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10364" w14:textId="027BD69E" w:rsidR="002F49E7" w:rsidRDefault="002F49E7"/>
    <w:p w14:paraId="63E52338" w14:textId="7F227A07" w:rsidR="002F49E7" w:rsidRDefault="002F49E7"/>
    <w:p w14:paraId="68B06B68" w14:textId="53156134" w:rsidR="002F49E7" w:rsidRDefault="002F49E7"/>
    <w:p w14:paraId="763EDB5C" w14:textId="77777777" w:rsidR="002F49E7" w:rsidRDefault="002F49E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580C03" w14:paraId="444161C0" w14:textId="77777777" w:rsidTr="00580C03">
        <w:tc>
          <w:tcPr>
            <w:tcW w:w="9922" w:type="dxa"/>
            <w:gridSpan w:val="2"/>
          </w:tcPr>
          <w:p w14:paraId="1A30267E" w14:textId="798EE299" w:rsidR="00EE2C43" w:rsidRPr="00580C03" w:rsidRDefault="00EE2C43" w:rsidP="00EA7F31">
            <w:pPr>
              <w:spacing w:before="120" w:after="240"/>
              <w:rPr>
                <w:rFonts w:ascii="Proxima Nova Rg" w:hAnsi="Proxima Nova Rg" w:cstheme="minorHAnsi"/>
                <w:b/>
                <w:noProof/>
                <w:color w:val="1E3250"/>
                <w:sz w:val="56"/>
                <w:szCs w:val="56"/>
                <w:lang w:eastAsia="en-GB"/>
              </w:rPr>
            </w:pPr>
            <w:r w:rsidRPr="00580C03">
              <w:rPr>
                <w:rFonts w:ascii="Proxima Nova Rg" w:hAnsi="Proxima Nova Rg" w:cstheme="minorHAnsi"/>
                <w:b/>
                <w:color w:val="1E3250"/>
                <w:sz w:val="56"/>
                <w:szCs w:val="56"/>
              </w:rPr>
              <w:t xml:space="preserve">Corporal punishment of children in </w:t>
            </w:r>
            <w:r w:rsidR="0003144B" w:rsidRPr="00580C03">
              <w:rPr>
                <w:rFonts w:ascii="Proxima Nova Rg" w:hAnsi="Proxima Nova Rg" w:cstheme="minorHAnsi"/>
                <w:b/>
                <w:color w:val="1E3250"/>
                <w:sz w:val="56"/>
                <w:szCs w:val="56"/>
              </w:rPr>
              <w:t>Switzerland</w:t>
            </w:r>
          </w:p>
        </w:tc>
      </w:tr>
      <w:tr w:rsidR="00EE2C43" w:rsidRPr="00580C03" w14:paraId="63C617FD" w14:textId="77777777" w:rsidTr="00580C03">
        <w:tc>
          <w:tcPr>
            <w:tcW w:w="4807" w:type="dxa"/>
          </w:tcPr>
          <w:p w14:paraId="161E86DF" w14:textId="39BCB566" w:rsidR="007E3D40" w:rsidRPr="00580C03" w:rsidRDefault="00EE2C43" w:rsidP="007E3D40">
            <w:pPr>
              <w:spacing w:before="240"/>
              <w:rPr>
                <w:rFonts w:ascii="Proxima Nova Rg" w:hAnsi="Proxima Nova Rg" w:cstheme="minorHAnsi"/>
                <w:sz w:val="22"/>
                <w:szCs w:val="22"/>
              </w:rPr>
            </w:pPr>
            <w:bookmarkStart w:id="0" w:name="_Toc197483692"/>
            <w:r w:rsidRPr="00580C03">
              <w:rPr>
                <w:rFonts w:ascii="Proxima Nova Rg" w:hAnsi="Proxima Nova Rg" w:cstheme="minorHAnsi"/>
                <w:sz w:val="22"/>
                <w:szCs w:val="22"/>
              </w:rPr>
              <w:t xml:space="preserve">LAST UPDATED </w:t>
            </w:r>
            <w:r w:rsidR="007952A1">
              <w:rPr>
                <w:rFonts w:ascii="Proxima Nova Rg" w:hAnsi="Proxima Nova Rg" w:cstheme="minorHAnsi"/>
                <w:sz w:val="22"/>
                <w:szCs w:val="22"/>
              </w:rPr>
              <w:t>October</w:t>
            </w:r>
            <w:r w:rsidR="007952A1" w:rsidRPr="00580C03">
              <w:rPr>
                <w:rFonts w:ascii="Proxima Nova Rg" w:hAnsi="Proxima Nova Rg" w:cstheme="minorHAnsi"/>
                <w:sz w:val="22"/>
                <w:szCs w:val="22"/>
              </w:rPr>
              <w:t xml:space="preserve"> </w:t>
            </w:r>
            <w:r w:rsidR="00E75EB7" w:rsidRPr="00580C03">
              <w:rPr>
                <w:rFonts w:ascii="Proxima Nova Rg" w:hAnsi="Proxima Nova Rg" w:cstheme="minorHAnsi"/>
                <w:sz w:val="22"/>
                <w:szCs w:val="22"/>
              </w:rPr>
              <w:t>202</w:t>
            </w:r>
            <w:r w:rsidR="007952A1">
              <w:rPr>
                <w:rFonts w:ascii="Proxima Nova Rg" w:hAnsi="Proxima Nova Rg" w:cstheme="minorHAnsi"/>
                <w:sz w:val="22"/>
                <w:szCs w:val="22"/>
              </w:rPr>
              <w:t>5</w:t>
            </w:r>
          </w:p>
          <w:p w14:paraId="0EEC5A5A" w14:textId="6CFCA4D0" w:rsidR="007E3D40" w:rsidRPr="00580C03" w:rsidRDefault="00EE2C43" w:rsidP="007E3D40">
            <w:pPr>
              <w:rPr>
                <w:rFonts w:ascii="Proxima Nova Rg" w:hAnsi="Proxima Nova Rg" w:cstheme="minorHAnsi"/>
                <w:color w:val="0096A3"/>
                <w:sz w:val="22"/>
                <w:szCs w:val="22"/>
              </w:rPr>
            </w:pPr>
            <w:r w:rsidRPr="00580C03">
              <w:rPr>
                <w:rFonts w:ascii="Proxima Nova Rg" w:hAnsi="Proxima Nova Rg" w:cstheme="minorHAnsi"/>
                <w:sz w:val="22"/>
                <w:szCs w:val="22"/>
              </w:rPr>
              <w:t>Also available online at</w:t>
            </w:r>
            <w:r w:rsidRPr="00580C03">
              <w:rPr>
                <w:rFonts w:ascii="Proxima Nova Rg" w:hAnsi="Proxima Nova Rg" w:cstheme="minorHAnsi"/>
                <w:b/>
                <w:sz w:val="22"/>
                <w:szCs w:val="22"/>
              </w:rPr>
              <w:t xml:space="preserve"> </w:t>
            </w:r>
            <w:hyperlink r:id="rId11" w:history="1">
              <w:r w:rsidRPr="00580C03">
                <w:rPr>
                  <w:rStyle w:val="Hyperlink"/>
                  <w:rFonts w:ascii="Proxima Nova Rg" w:hAnsi="Proxima Nova Rg" w:cstheme="minorHAnsi"/>
                  <w:color w:val="ECA145"/>
                  <w:sz w:val="22"/>
                  <w:szCs w:val="22"/>
                </w:rPr>
                <w:t>www.endcorporalpunishment.org</w:t>
              </w:r>
            </w:hyperlink>
          </w:p>
          <w:p w14:paraId="73DB0DE5" w14:textId="61307E5B" w:rsidR="00CD5FFE" w:rsidRPr="00580C03" w:rsidRDefault="00EE2C43" w:rsidP="0003144B">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580C03">
              <w:rPr>
                <w:rFonts w:ascii="Proxima Nova Rg" w:hAnsi="Proxima Nova Rg" w:cstheme="minorHAnsi"/>
                <w:b/>
                <w:sz w:val="22"/>
                <w:szCs w:val="22"/>
              </w:rPr>
              <w:t xml:space="preserve">Child population </w:t>
            </w:r>
            <w:r w:rsidR="0003144B" w:rsidRPr="00580C03">
              <w:rPr>
                <w:rFonts w:ascii="Proxima Nova Rg" w:hAnsi="Proxima Nova Rg" w:cstheme="minorHAnsi"/>
                <w:sz w:val="22"/>
                <w:szCs w:val="22"/>
              </w:rPr>
              <w:t>1,</w:t>
            </w:r>
            <w:r w:rsidR="00280039">
              <w:rPr>
                <w:rFonts w:ascii="Proxima Nova Rg" w:hAnsi="Proxima Nova Rg" w:cstheme="minorHAnsi"/>
                <w:sz w:val="22"/>
                <w:szCs w:val="22"/>
              </w:rPr>
              <w:t>545</w:t>
            </w:r>
            <w:r w:rsidRPr="00580C03">
              <w:rPr>
                <w:rFonts w:ascii="Proxima Nova Rg" w:hAnsi="Proxima Nova Rg" w:cstheme="minorHAnsi"/>
                <w:sz w:val="22"/>
                <w:szCs w:val="22"/>
              </w:rPr>
              <w:t>,000 (UNICEF, 20</w:t>
            </w:r>
            <w:r w:rsidR="00414CF9">
              <w:rPr>
                <w:rFonts w:ascii="Proxima Nova Rg" w:hAnsi="Proxima Nova Rg" w:cstheme="minorHAnsi"/>
                <w:sz w:val="22"/>
                <w:szCs w:val="22"/>
              </w:rPr>
              <w:t>20</w:t>
            </w:r>
            <w:r w:rsidRPr="00580C03">
              <w:rPr>
                <w:rFonts w:ascii="Proxima Nova Rg" w:hAnsi="Proxima Nova Rg" w:cstheme="minorHAnsi"/>
                <w:sz w:val="22"/>
                <w:szCs w:val="22"/>
              </w:rPr>
              <w:t>)</w:t>
            </w:r>
          </w:p>
        </w:tc>
        <w:tc>
          <w:tcPr>
            <w:tcW w:w="5115" w:type="dxa"/>
          </w:tcPr>
          <w:p w14:paraId="35B1097F" w14:textId="0D621F34" w:rsidR="00CD5FFE" w:rsidRPr="00580C03"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580C03"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D2CCAAC" w14:textId="77777777" w:rsidR="00674645" w:rsidRPr="00580C03"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1BEC68A7" w14:textId="377AC433" w:rsidR="00A97FD6" w:rsidRPr="00A97FD6" w:rsidRDefault="00A97FD6" w:rsidP="00A97FD6">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Pr>
          <w:rFonts w:ascii="Proxima Nova Rg" w:hAnsi="Proxima Nova Rg"/>
          <w:color w:val="1E3250"/>
        </w:rPr>
        <w:t>Switzerland’s commitment to prohibiting corporal punishment</w:t>
      </w:r>
    </w:p>
    <w:p w14:paraId="64BA29DB" w14:textId="3444679A" w:rsidR="007952A1" w:rsidRDefault="007952A1" w:rsidP="00F53710">
      <w:pPr>
        <w:pStyle w:val="Heading1"/>
        <w:pBdr>
          <w:top w:val="single" w:sz="24" w:space="14" w:color="0096A3"/>
          <w:left w:val="single" w:sz="24" w:space="10" w:color="0096A3"/>
          <w:bottom w:val="single" w:sz="24" w:space="14" w:color="0096A3"/>
          <w:right w:val="single" w:sz="24" w:space="10" w:color="0096A3"/>
        </w:pBdr>
        <w:rPr>
          <w:rFonts w:ascii="Proxima Nova Rg" w:hAnsi="Proxima Nova Rg"/>
          <w:b w:val="0"/>
          <w:bCs w:val="0"/>
          <w:sz w:val="24"/>
        </w:rPr>
      </w:pPr>
      <w:r>
        <w:rPr>
          <w:rFonts w:ascii="Proxima Nova Rg" w:hAnsi="Proxima Nova Rg"/>
          <w:b w:val="0"/>
          <w:bCs w:val="0"/>
          <w:sz w:val="24"/>
        </w:rPr>
        <w:t xml:space="preserve">In September 2025, </w:t>
      </w:r>
      <w:r w:rsidR="000A1490">
        <w:rPr>
          <w:rFonts w:ascii="Proxima Nova Rg" w:hAnsi="Proxima Nova Rg"/>
          <w:b w:val="0"/>
          <w:bCs w:val="0"/>
          <w:sz w:val="24"/>
        </w:rPr>
        <w:t>the Swiss Council of States (Conseil des États) adopted the Civil Code Amendment Bill which explicitly prohibits corporal punishment of children in the home (art</w:t>
      </w:r>
      <w:r w:rsidR="00404F8C">
        <w:rPr>
          <w:rFonts w:ascii="Proxima Nova Rg" w:hAnsi="Proxima Nova Rg"/>
          <w:b w:val="0"/>
          <w:bCs w:val="0"/>
          <w:sz w:val="24"/>
        </w:rPr>
        <w:t>s.</w:t>
      </w:r>
      <w:r w:rsidR="000A1490">
        <w:rPr>
          <w:rFonts w:ascii="Proxima Nova Rg" w:hAnsi="Proxima Nova Rg"/>
          <w:b w:val="0"/>
          <w:bCs w:val="0"/>
          <w:sz w:val="24"/>
        </w:rPr>
        <w:t xml:space="preserve"> </w:t>
      </w:r>
      <w:r w:rsidR="00404F8C">
        <w:rPr>
          <w:rFonts w:ascii="Proxima Nova Rg" w:hAnsi="Proxima Nova Rg"/>
          <w:b w:val="0"/>
          <w:bCs w:val="0"/>
          <w:sz w:val="24"/>
        </w:rPr>
        <w:t>302 (1) (4)). Corporal punishment will be prohibited in all settings once the Ci</w:t>
      </w:r>
      <w:r w:rsidR="00EF5697">
        <w:rPr>
          <w:rFonts w:ascii="Proxima Nova Rg" w:hAnsi="Proxima Nova Rg"/>
          <w:b w:val="0"/>
          <w:bCs w:val="0"/>
          <w:sz w:val="24"/>
        </w:rPr>
        <w:t>v</w:t>
      </w:r>
      <w:r w:rsidR="00404F8C">
        <w:rPr>
          <w:rFonts w:ascii="Proxima Nova Rg" w:hAnsi="Proxima Nova Rg"/>
          <w:b w:val="0"/>
          <w:bCs w:val="0"/>
          <w:sz w:val="24"/>
        </w:rPr>
        <w:t>il Code</w:t>
      </w:r>
      <w:r w:rsidR="00EF5697">
        <w:rPr>
          <w:rFonts w:ascii="Proxima Nova Rg" w:hAnsi="Proxima Nova Rg"/>
          <w:b w:val="0"/>
          <w:bCs w:val="0"/>
          <w:sz w:val="24"/>
        </w:rPr>
        <w:t>, amended in 2025,</w:t>
      </w:r>
      <w:r w:rsidR="00404F8C">
        <w:rPr>
          <w:rFonts w:ascii="Proxima Nova Rg" w:hAnsi="Proxima Nova Rg"/>
          <w:b w:val="0"/>
          <w:bCs w:val="0"/>
          <w:sz w:val="24"/>
        </w:rPr>
        <w:t xml:space="preserve"> comes into force in 2026.</w:t>
      </w:r>
    </w:p>
    <w:p w14:paraId="68543E22" w14:textId="261A730D" w:rsidR="004F397F" w:rsidRPr="004F397F" w:rsidRDefault="00A97FD6" w:rsidP="004F397F">
      <w:pPr>
        <w:pStyle w:val="Heading1"/>
        <w:pBdr>
          <w:top w:val="single" w:sz="24" w:space="14" w:color="0096A3"/>
          <w:left w:val="single" w:sz="24" w:space="10" w:color="0096A3"/>
          <w:bottom w:val="single" w:sz="24" w:space="14" w:color="0096A3"/>
          <w:right w:val="single" w:sz="24" w:space="10" w:color="0096A3"/>
        </w:pBdr>
        <w:rPr>
          <w:rFonts w:ascii="Proxima Nova Rg" w:hAnsi="Proxima Nova Rg"/>
          <w:b w:val="0"/>
          <w:bCs w:val="0"/>
          <w:sz w:val="24"/>
        </w:rPr>
      </w:pPr>
      <w:r w:rsidRPr="007C5643">
        <w:rPr>
          <w:rFonts w:ascii="Proxima Nova Rg" w:hAnsi="Proxima Nova Rg"/>
          <w:b w:val="0"/>
          <w:bCs w:val="0"/>
          <w:sz w:val="24"/>
        </w:rPr>
        <w:t xml:space="preserve">Switzerland expressed its commitment </w:t>
      </w:r>
      <w:r w:rsidR="00F53710">
        <w:rPr>
          <w:rFonts w:ascii="Proxima Nova Rg" w:hAnsi="Proxima Nova Rg"/>
          <w:b w:val="0"/>
          <w:bCs w:val="0"/>
          <w:sz w:val="24"/>
        </w:rPr>
        <w:t xml:space="preserve">to legally prohibit all corporal punishment of children, including in the home, by clearly accepting recommendations to do so extended during the Universal Periodic Review of Switzerland in 2023. </w:t>
      </w:r>
    </w:p>
    <w:p w14:paraId="0AC5A3BD" w14:textId="77777777" w:rsidR="004F397F" w:rsidRDefault="004F397F"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p>
    <w:p w14:paraId="430785C1" w14:textId="651FA9E5" w:rsidR="00674645" w:rsidRPr="00580C03"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580C03">
        <w:rPr>
          <w:rFonts w:ascii="Proxima Nova Rg" w:hAnsi="Proxima Nova Rg"/>
          <w:color w:val="1E3250"/>
        </w:rPr>
        <w:t>Summary of necessary legal reform to achieve full prohibition</w:t>
      </w:r>
    </w:p>
    <w:p w14:paraId="3EE27439" w14:textId="5B0F2B30" w:rsidR="0003144B" w:rsidRPr="00580C03" w:rsidRDefault="00404F8C" w:rsidP="0003144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Pr>
          <w:rFonts w:ascii="Proxima Nova Rg" w:hAnsi="Proxima Nova Rg"/>
        </w:rPr>
        <w:t>After the revised Civil Code comes into force in 2026, corporal punishment will be prohibited</w:t>
      </w:r>
      <w:r w:rsidR="0003144B" w:rsidRPr="00580C03">
        <w:rPr>
          <w:rFonts w:ascii="Proxima Nova Rg" w:hAnsi="Proxima Nova Rg"/>
        </w:rPr>
        <w:t xml:space="preserve"> </w:t>
      </w:r>
      <w:r>
        <w:rPr>
          <w:rFonts w:ascii="Proxima Nova Rg" w:hAnsi="Proxima Nova Rg"/>
        </w:rPr>
        <w:t xml:space="preserve">in </w:t>
      </w:r>
      <w:r w:rsidR="0003144B" w:rsidRPr="00580C03">
        <w:rPr>
          <w:rFonts w:ascii="Proxima Nova Rg" w:hAnsi="Proxima Nova Rg"/>
        </w:rPr>
        <w:t>the home.</w:t>
      </w:r>
    </w:p>
    <w:p w14:paraId="53EDA8B0" w14:textId="463257B5" w:rsidR="00674645" w:rsidRPr="00580C03"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192EF3B" w14:textId="6C0B99AC" w:rsidR="00DB7283" w:rsidRPr="00580C03" w:rsidRDefault="00DB7283"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21C620E3" w14:textId="0E3BEA30" w:rsidR="00560E4F" w:rsidRPr="00580C03" w:rsidRDefault="00F74F9D" w:rsidP="00E14E7F">
      <w:pPr>
        <w:jc w:val="center"/>
        <w:rPr>
          <w:rFonts w:ascii="Proxima Nova Rg" w:hAnsi="Proxima Nova Rg"/>
        </w:rPr>
      </w:pPr>
      <w:r w:rsidRPr="00580C03">
        <w:rPr>
          <w:rFonts w:ascii="Proxima Nova Rg" w:hAnsi="Proxima Nova Rg"/>
        </w:rPr>
        <w:br w:type="page"/>
      </w:r>
    </w:p>
    <w:p w14:paraId="7A722C28" w14:textId="60746E3B" w:rsidR="00BA270B" w:rsidRPr="00580C03"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580C03">
        <w:rPr>
          <w:rFonts w:ascii="Proxima Nova Rg" w:hAnsi="Proxima Nova Rg" w:cstheme="minorHAnsi"/>
          <w:b/>
          <w:sz w:val="28"/>
          <w:szCs w:val="28"/>
        </w:rPr>
        <w:lastRenderedPageBreak/>
        <w:t>Current l</w:t>
      </w:r>
      <w:r w:rsidR="00BA270B" w:rsidRPr="00580C03">
        <w:rPr>
          <w:rFonts w:ascii="Proxima Nova Rg" w:hAnsi="Proxima Nova Rg" w:cstheme="minorHAnsi"/>
          <w:b/>
          <w:sz w:val="28"/>
          <w:szCs w:val="28"/>
        </w:rPr>
        <w:t>egality of corporal punishment</w:t>
      </w:r>
    </w:p>
    <w:p w14:paraId="7A722C29" w14:textId="6DB5BC53" w:rsidR="00EE5054" w:rsidRPr="00580C03" w:rsidRDefault="00EE5054" w:rsidP="004F397F">
      <w:pPr>
        <w:pStyle w:val="Heading3"/>
        <w:spacing w:before="0" w:after="120"/>
        <w:rPr>
          <w:rFonts w:ascii="Proxima Nova Rg" w:hAnsi="Proxima Nova Rg" w:cstheme="minorHAnsi"/>
          <w:color w:val="ECA145"/>
          <w:sz w:val="22"/>
          <w:szCs w:val="22"/>
        </w:rPr>
      </w:pPr>
      <w:r w:rsidRPr="00580C03">
        <w:rPr>
          <w:rFonts w:ascii="Proxima Nova Rg" w:hAnsi="Proxima Nova Rg" w:cstheme="minorHAnsi"/>
          <w:color w:val="ECA145"/>
          <w:sz w:val="22"/>
          <w:szCs w:val="22"/>
        </w:rPr>
        <w:t>Home</w:t>
      </w:r>
    </w:p>
    <w:p w14:paraId="06D37822" w14:textId="522CED31" w:rsidR="004F397F" w:rsidRDefault="0003144B" w:rsidP="004F397F">
      <w:pPr>
        <w:spacing w:before="120" w:after="120"/>
        <w:rPr>
          <w:rFonts w:ascii="Proxima Nova Rg" w:hAnsi="Proxima Nova Rg" w:cs="Calibri"/>
          <w:sz w:val="22"/>
          <w:szCs w:val="22"/>
        </w:rPr>
      </w:pPr>
      <w:r w:rsidRPr="00580C03">
        <w:rPr>
          <w:rFonts w:ascii="Proxima Nova Rg" w:hAnsi="Proxima Nova Rg" w:cs="Calibri"/>
          <w:sz w:val="22"/>
          <w:szCs w:val="22"/>
        </w:rPr>
        <w:t xml:space="preserve">Corporal punishment is </w:t>
      </w:r>
      <w:r w:rsidR="000149F9">
        <w:rPr>
          <w:rFonts w:ascii="Proxima Nova Rg" w:hAnsi="Proxima Nova Rg" w:cs="Calibri"/>
          <w:sz w:val="22"/>
          <w:szCs w:val="22"/>
        </w:rPr>
        <w:t xml:space="preserve">considered </w:t>
      </w:r>
      <w:r w:rsidRPr="00580C03">
        <w:rPr>
          <w:rFonts w:ascii="Proxima Nova Rg" w:hAnsi="Proxima Nova Rg" w:cs="Calibri"/>
          <w:sz w:val="22"/>
          <w:szCs w:val="22"/>
        </w:rPr>
        <w:t>lawful in the home</w:t>
      </w:r>
      <w:r w:rsidR="000149F9">
        <w:rPr>
          <w:rFonts w:ascii="Proxima Nova Rg" w:hAnsi="Proxima Nova Rg" w:cs="Calibri"/>
          <w:sz w:val="22"/>
          <w:szCs w:val="22"/>
        </w:rPr>
        <w:t xml:space="preserve"> until the revised Civil Code</w:t>
      </w:r>
      <w:r w:rsidR="000619B0">
        <w:rPr>
          <w:rFonts w:ascii="Proxima Nova Rg" w:hAnsi="Proxima Nova Rg" w:cs="Calibri"/>
          <w:sz w:val="22"/>
          <w:szCs w:val="22"/>
        </w:rPr>
        <w:t>,</w:t>
      </w:r>
      <w:r w:rsidR="000149F9">
        <w:rPr>
          <w:rFonts w:ascii="Proxima Nova Rg" w:hAnsi="Proxima Nova Rg" w:cs="Calibri"/>
          <w:sz w:val="22"/>
          <w:szCs w:val="22"/>
        </w:rPr>
        <w:t xml:space="preserve"> adopted in September 2025</w:t>
      </w:r>
      <w:r w:rsidR="000619B0">
        <w:rPr>
          <w:rFonts w:ascii="Proxima Nova Rg" w:hAnsi="Proxima Nova Rg" w:cs="Calibri"/>
          <w:sz w:val="22"/>
          <w:szCs w:val="22"/>
        </w:rPr>
        <w:t>,</w:t>
      </w:r>
      <w:r w:rsidR="000149F9">
        <w:rPr>
          <w:rFonts w:ascii="Proxima Nova Rg" w:hAnsi="Proxima Nova Rg" w:cs="Calibri"/>
          <w:sz w:val="22"/>
          <w:szCs w:val="22"/>
        </w:rPr>
        <w:t xml:space="preserve"> comes into force</w:t>
      </w:r>
      <w:r w:rsidR="000619B0">
        <w:rPr>
          <w:rFonts w:ascii="Proxima Nova Rg" w:hAnsi="Proxima Nova Rg" w:cs="Calibri"/>
          <w:sz w:val="22"/>
          <w:szCs w:val="22"/>
        </w:rPr>
        <w:t xml:space="preserve"> </w:t>
      </w:r>
      <w:r w:rsidR="000149F9">
        <w:rPr>
          <w:rFonts w:ascii="Proxima Nova Rg" w:hAnsi="Proxima Nova Rg" w:cs="Calibri"/>
          <w:sz w:val="22"/>
          <w:szCs w:val="22"/>
        </w:rPr>
        <w:t>in 2026.</w:t>
      </w:r>
      <w:r w:rsidR="001E0ECC">
        <w:rPr>
          <w:rStyle w:val="FootnoteReference"/>
          <w:rFonts w:ascii="Proxima Nova Rg" w:hAnsi="Proxima Nova Rg"/>
          <w:sz w:val="22"/>
          <w:szCs w:val="22"/>
        </w:rPr>
        <w:footnoteReference w:id="2"/>
      </w:r>
      <w:r w:rsidR="004F397F">
        <w:rPr>
          <w:rFonts w:ascii="Proxima Nova Rg" w:hAnsi="Proxima Nova Rg" w:cs="Calibri"/>
          <w:sz w:val="22"/>
          <w:szCs w:val="22"/>
        </w:rPr>
        <w:t xml:space="preserve"> </w:t>
      </w:r>
    </w:p>
    <w:p w14:paraId="022C972D" w14:textId="084BDEF9" w:rsidR="004F397F" w:rsidRDefault="001C779D" w:rsidP="004F397F">
      <w:pPr>
        <w:spacing w:before="120" w:after="120"/>
        <w:rPr>
          <w:rFonts w:ascii="Proxima Nova Rg" w:hAnsi="Proxima Nova Rg" w:cs="Courier New"/>
          <w:color w:val="202124"/>
          <w:sz w:val="22"/>
          <w:szCs w:val="22"/>
          <w:lang w:val="en"/>
        </w:rPr>
      </w:pPr>
      <w:r>
        <w:rPr>
          <w:rFonts w:ascii="Proxima Nova Rg" w:hAnsi="Proxima Nova Rg"/>
          <w:sz w:val="22"/>
          <w:szCs w:val="22"/>
        </w:rPr>
        <w:t xml:space="preserve">In September </w:t>
      </w:r>
      <w:r w:rsidRPr="003749A6">
        <w:rPr>
          <w:rFonts w:ascii="Proxima Nova Rg" w:hAnsi="Proxima Nova Rg"/>
          <w:sz w:val="22"/>
          <w:szCs w:val="22"/>
        </w:rPr>
        <w:t>2025</w:t>
      </w:r>
      <w:r>
        <w:rPr>
          <w:rFonts w:ascii="Proxima Nova Rg" w:hAnsi="Proxima Nova Rg"/>
          <w:sz w:val="22"/>
          <w:szCs w:val="22"/>
        </w:rPr>
        <w:t>, the Council of States (</w:t>
      </w:r>
      <w:r w:rsidRPr="005460CE">
        <w:rPr>
          <w:rFonts w:ascii="Proxima Nova Rg" w:hAnsi="Proxima Nova Rg"/>
          <w:i/>
          <w:iCs/>
          <w:sz w:val="22"/>
          <w:szCs w:val="22"/>
        </w:rPr>
        <w:t>Conseil des États</w:t>
      </w:r>
      <w:r>
        <w:rPr>
          <w:rFonts w:ascii="Proxima Nova Rg" w:hAnsi="Proxima Nova Rg"/>
          <w:sz w:val="22"/>
          <w:szCs w:val="22"/>
        </w:rPr>
        <w:t xml:space="preserve">) adopted the </w:t>
      </w:r>
      <w:r w:rsidRPr="003749A6">
        <w:rPr>
          <w:rFonts w:ascii="Proxima Nova Rg" w:hAnsi="Proxima Nova Rg"/>
          <w:sz w:val="22"/>
          <w:szCs w:val="22"/>
        </w:rPr>
        <w:t>Civil Code Amendment Bill</w:t>
      </w:r>
      <w:r>
        <w:rPr>
          <w:rFonts w:ascii="Proxima Nova Rg" w:hAnsi="Proxima Nova Rg"/>
          <w:sz w:val="22"/>
          <w:szCs w:val="22"/>
        </w:rPr>
        <w:t xml:space="preserve"> which explicitly prohibits corporal punishment of children in the home. The revised article 302 (1) of the Civil Code states: “Parents are required to raise the child according to their abilities and means and have the duty to promote and protect their physical, intellectual and more development. </w:t>
      </w:r>
      <w:proofErr w:type="gramStart"/>
      <w:r>
        <w:rPr>
          <w:rFonts w:ascii="Proxima Nova Rg" w:hAnsi="Proxima Nova Rg"/>
          <w:sz w:val="22"/>
          <w:szCs w:val="22"/>
        </w:rPr>
        <w:t>In particular, they</w:t>
      </w:r>
      <w:proofErr w:type="gramEnd"/>
      <w:r>
        <w:rPr>
          <w:rFonts w:ascii="Proxima Nova Rg" w:hAnsi="Proxima Nova Rg"/>
          <w:sz w:val="22"/>
          <w:szCs w:val="22"/>
        </w:rPr>
        <w:t xml:space="preserve"> are required to raise [the child] without resorting to violence, including corporal punishment or other degrading treatment (unofficial translation).  </w:t>
      </w:r>
      <w:r>
        <w:rPr>
          <w:rFonts w:ascii="Proxima Nova Rg" w:hAnsi="Proxima Nova Rg" w:cs="Courier New"/>
          <w:color w:val="202124"/>
          <w:sz w:val="22"/>
          <w:szCs w:val="22"/>
          <w:lang w:val="en"/>
        </w:rPr>
        <w:t xml:space="preserve">In a new section, article 302 (4) requires cantons to ensure that parents and children, together or separately, can access support services in case of difficulties in childrearing.  Corporal punishment of children will be considered unlawful in the home once the revised Civil Code comes into force in 2026. </w:t>
      </w:r>
      <w:r w:rsidR="009D2861">
        <w:rPr>
          <w:rFonts w:ascii="Proxima Nova Rg" w:hAnsi="Proxima Nova Rg" w:cs="Courier New"/>
          <w:color w:val="202124"/>
          <w:sz w:val="22"/>
          <w:szCs w:val="22"/>
          <w:lang w:val="en"/>
        </w:rPr>
        <w:t>National awareness campaigns are also planned to support the law reform.</w:t>
      </w:r>
      <w:r w:rsidR="00AD3BBA">
        <w:rPr>
          <w:rStyle w:val="FootnoteReference"/>
          <w:rFonts w:ascii="Proxima Nova Rg" w:hAnsi="Proxima Nova Rg"/>
          <w:color w:val="202124"/>
          <w:sz w:val="22"/>
          <w:szCs w:val="22"/>
          <w:lang w:val="en"/>
        </w:rPr>
        <w:footnoteReference w:id="3"/>
      </w:r>
    </w:p>
    <w:p w14:paraId="2F5D51FD" w14:textId="2F6A7CDA" w:rsidR="001C779D" w:rsidRPr="00BD705F" w:rsidRDefault="001C779D" w:rsidP="00BD705F">
      <w:r w:rsidRPr="00D069E8">
        <w:rPr>
          <w:rFonts w:ascii="Proxima Nova Rg" w:hAnsi="Proxima Nova Rg"/>
          <w:color w:val="202124"/>
          <w:sz w:val="22"/>
        </w:rPr>
        <w:t xml:space="preserve">The law reform process </w:t>
      </w:r>
      <w:r w:rsidR="00A3015D">
        <w:rPr>
          <w:rFonts w:ascii="Proxima Nova Rg" w:hAnsi="Proxima Nova Rg"/>
          <w:color w:val="202124"/>
          <w:sz w:val="22"/>
        </w:rPr>
        <w:t>started</w:t>
      </w:r>
      <w:r w:rsidRPr="00D069E8">
        <w:rPr>
          <w:rFonts w:ascii="Proxima Nova Rg" w:hAnsi="Proxima Nova Rg"/>
          <w:color w:val="202124"/>
          <w:sz w:val="22"/>
        </w:rPr>
        <w:t xml:space="preserve"> in December 2022 with the introduction of motion 21.3185 in Parliament, which resulted in a vote supporting a law reform to explicitly ban corporal punishment in the home</w:t>
      </w:r>
      <w:r w:rsidRPr="00DD2F1C">
        <w:rPr>
          <w:rFonts w:ascii="Proxima Nova Rg" w:hAnsi="Proxima Nova Rg"/>
          <w:sz w:val="22"/>
          <w:szCs w:val="22"/>
        </w:rPr>
        <w:t xml:space="preserve">. </w:t>
      </w:r>
      <w:r>
        <w:rPr>
          <w:rFonts w:ascii="Proxima Nova Rg" w:hAnsi="Proxima Nova Rg"/>
          <w:sz w:val="22"/>
          <w:szCs w:val="22"/>
        </w:rPr>
        <w:t xml:space="preserve">In August 2023, the </w:t>
      </w:r>
      <w:r w:rsidRPr="00DD2F1C">
        <w:rPr>
          <w:rFonts w:ascii="Proxima Nova Rg" w:hAnsi="Proxima Nova Rg"/>
          <w:sz w:val="22"/>
          <w:szCs w:val="22"/>
        </w:rPr>
        <w:t xml:space="preserve">Government </w:t>
      </w:r>
      <w:r>
        <w:rPr>
          <w:rFonts w:ascii="Proxima Nova Rg" w:hAnsi="Proxima Nova Rg"/>
          <w:sz w:val="22"/>
          <w:szCs w:val="22"/>
        </w:rPr>
        <w:t>released</w:t>
      </w:r>
      <w:r w:rsidRPr="00DD2F1C">
        <w:rPr>
          <w:rFonts w:ascii="Proxima Nova Rg" w:hAnsi="Proxima Nova Rg"/>
          <w:sz w:val="22"/>
          <w:szCs w:val="22"/>
        </w:rPr>
        <w:t xml:space="preserve"> </w:t>
      </w:r>
      <w:r w:rsidR="000619B0">
        <w:rPr>
          <w:rFonts w:ascii="Proxima Nova Rg" w:hAnsi="Proxima Nova Rg"/>
          <w:sz w:val="22"/>
          <w:szCs w:val="22"/>
        </w:rPr>
        <w:t>the</w:t>
      </w:r>
      <w:r>
        <w:rPr>
          <w:rFonts w:ascii="Proxima Nova Rg" w:hAnsi="Proxima Nova Rg"/>
          <w:sz w:val="22"/>
          <w:szCs w:val="22"/>
        </w:rPr>
        <w:t xml:space="preserve"> Civil Code Amendment</w:t>
      </w:r>
      <w:r w:rsidRPr="00DD2F1C">
        <w:rPr>
          <w:rFonts w:ascii="Proxima Nova Rg" w:hAnsi="Proxima Nova Rg"/>
          <w:sz w:val="22"/>
          <w:szCs w:val="22"/>
        </w:rPr>
        <w:t xml:space="preserve"> Bill</w:t>
      </w:r>
      <w:r>
        <w:rPr>
          <w:rFonts w:ascii="Proxima Nova Rg" w:hAnsi="Proxima Nova Rg"/>
          <w:sz w:val="22"/>
          <w:szCs w:val="22"/>
        </w:rPr>
        <w:t xml:space="preserve"> which aim</w:t>
      </w:r>
      <w:r w:rsidR="000619B0">
        <w:rPr>
          <w:rFonts w:ascii="Proxima Nova Rg" w:hAnsi="Proxima Nova Rg"/>
          <w:sz w:val="22"/>
          <w:szCs w:val="22"/>
        </w:rPr>
        <w:t>ed</w:t>
      </w:r>
      <w:r>
        <w:rPr>
          <w:rFonts w:ascii="Proxima Nova Rg" w:hAnsi="Proxima Nova Rg"/>
          <w:sz w:val="22"/>
          <w:szCs w:val="22"/>
        </w:rPr>
        <w:t xml:space="preserve"> to achieve prohibition of corporal punishment in the home. </w:t>
      </w:r>
      <w:r>
        <w:rPr>
          <w:rFonts w:ascii="Proxima Nova Rg" w:hAnsi="Proxima Nova Rg" w:cs="Courier New"/>
          <w:color w:val="202124"/>
          <w:sz w:val="22"/>
          <w:szCs w:val="22"/>
          <w:lang w:val="en"/>
        </w:rPr>
        <w:t>The revised article 304 (1)</w:t>
      </w:r>
      <w:r w:rsidRPr="00B87C2F">
        <w:rPr>
          <w:rFonts w:ascii="Proxima Nova Rg" w:hAnsi="Proxima Nova Rg" w:cs="Courier New"/>
          <w:color w:val="202124"/>
          <w:sz w:val="22"/>
          <w:szCs w:val="22"/>
          <w:lang w:val="en"/>
        </w:rPr>
        <w:t xml:space="preserve"> exp</w:t>
      </w:r>
      <w:r>
        <w:rPr>
          <w:rFonts w:ascii="Proxima Nova Rg" w:hAnsi="Proxima Nova Rg" w:cs="Courier New"/>
          <w:color w:val="202124"/>
          <w:sz w:val="22"/>
          <w:szCs w:val="22"/>
          <w:lang w:val="en"/>
        </w:rPr>
        <w:t>licitly</w:t>
      </w:r>
      <w:r w:rsidRPr="00B87C2F">
        <w:rPr>
          <w:rFonts w:ascii="Proxima Nova Rg" w:hAnsi="Proxima Nova Rg" w:cs="Courier New"/>
          <w:color w:val="202124"/>
          <w:sz w:val="22"/>
          <w:szCs w:val="22"/>
          <w:lang w:val="en"/>
        </w:rPr>
        <w:t xml:space="preserve"> </w:t>
      </w:r>
      <w:r>
        <w:rPr>
          <w:rFonts w:ascii="Proxima Nova Rg" w:hAnsi="Proxima Nova Rg" w:cs="Courier New"/>
          <w:color w:val="202124"/>
          <w:sz w:val="22"/>
          <w:szCs w:val="22"/>
          <w:lang w:val="en"/>
        </w:rPr>
        <w:t>state</w:t>
      </w:r>
      <w:r w:rsidR="000619B0">
        <w:rPr>
          <w:rFonts w:ascii="Proxima Nova Rg" w:hAnsi="Proxima Nova Rg" w:cs="Courier New"/>
          <w:color w:val="202124"/>
          <w:sz w:val="22"/>
          <w:szCs w:val="22"/>
          <w:lang w:val="en"/>
        </w:rPr>
        <w:t>d</w:t>
      </w:r>
      <w:r>
        <w:rPr>
          <w:rFonts w:ascii="Proxima Nova Rg" w:hAnsi="Proxima Nova Rg" w:cs="Courier New"/>
          <w:color w:val="202124"/>
          <w:sz w:val="22"/>
          <w:szCs w:val="22"/>
          <w:lang w:val="en"/>
        </w:rPr>
        <w:t>: “…[</w:t>
      </w:r>
      <w:r w:rsidRPr="00B87C2F">
        <w:rPr>
          <w:rFonts w:ascii="Proxima Nova Rg" w:hAnsi="Proxima Nova Rg" w:cs="Courier New"/>
          <w:color w:val="202124"/>
          <w:sz w:val="22"/>
          <w:szCs w:val="22"/>
          <w:lang w:val="en"/>
        </w:rPr>
        <w:t>parents</w:t>
      </w:r>
      <w:r>
        <w:rPr>
          <w:rFonts w:ascii="Proxima Nova Rg" w:hAnsi="Proxima Nova Rg" w:cs="Courier New"/>
          <w:color w:val="202124"/>
          <w:sz w:val="22"/>
          <w:szCs w:val="22"/>
          <w:lang w:val="en"/>
        </w:rPr>
        <w:t>]</w:t>
      </w:r>
      <w:r w:rsidRPr="00B87C2F">
        <w:rPr>
          <w:rFonts w:ascii="Proxima Nova Rg" w:hAnsi="Proxima Nova Rg" w:cs="Courier New"/>
          <w:color w:val="202124"/>
          <w:sz w:val="22"/>
          <w:szCs w:val="22"/>
          <w:lang w:val="en"/>
        </w:rPr>
        <w:t xml:space="preserve"> are required to </w:t>
      </w:r>
      <w:r>
        <w:rPr>
          <w:rFonts w:ascii="Proxima Nova Rg" w:hAnsi="Proxima Nova Rg" w:cs="Courier New"/>
          <w:color w:val="202124"/>
          <w:sz w:val="22"/>
          <w:szCs w:val="22"/>
          <w:lang w:val="en"/>
        </w:rPr>
        <w:t>raise</w:t>
      </w:r>
      <w:r w:rsidRPr="00B87C2F">
        <w:rPr>
          <w:rFonts w:ascii="Proxima Nova Rg" w:hAnsi="Proxima Nova Rg" w:cs="Courier New"/>
          <w:color w:val="202124"/>
          <w:sz w:val="22"/>
          <w:szCs w:val="22"/>
          <w:lang w:val="en"/>
        </w:rPr>
        <w:t xml:space="preserve"> </w:t>
      </w:r>
      <w:r>
        <w:rPr>
          <w:rFonts w:ascii="Proxima Nova Rg" w:hAnsi="Proxima Nova Rg" w:cs="Courier New"/>
          <w:color w:val="202124"/>
          <w:sz w:val="22"/>
          <w:szCs w:val="22"/>
          <w:lang w:val="en"/>
        </w:rPr>
        <w:t xml:space="preserve">the </w:t>
      </w:r>
      <w:r w:rsidRPr="00B87C2F">
        <w:rPr>
          <w:rFonts w:ascii="Proxima Nova Rg" w:hAnsi="Proxima Nova Rg" w:cs="Courier New"/>
          <w:color w:val="202124"/>
          <w:sz w:val="22"/>
          <w:szCs w:val="22"/>
          <w:lang w:val="en"/>
        </w:rPr>
        <w:t>chil</w:t>
      </w:r>
      <w:r>
        <w:rPr>
          <w:rFonts w:ascii="Proxima Nova Rg" w:hAnsi="Proxima Nova Rg" w:cs="Courier New"/>
          <w:color w:val="202124"/>
          <w:sz w:val="22"/>
          <w:szCs w:val="22"/>
          <w:lang w:val="en"/>
        </w:rPr>
        <w:t xml:space="preserve">d </w:t>
      </w:r>
      <w:r w:rsidRPr="00B87C2F">
        <w:rPr>
          <w:rFonts w:ascii="Proxima Nova Rg" w:hAnsi="Proxima Nova Rg" w:cs="Courier New"/>
          <w:color w:val="202124"/>
          <w:sz w:val="22"/>
          <w:szCs w:val="22"/>
          <w:lang w:val="en"/>
        </w:rPr>
        <w:t>without resorting to corporal punishment or other forms of degrading violence"</w:t>
      </w:r>
      <w:r>
        <w:rPr>
          <w:rStyle w:val="FootnoteReference"/>
          <w:rFonts w:ascii="Proxima Nova Rg" w:hAnsi="Proxima Nova Rg"/>
          <w:color w:val="202124"/>
          <w:sz w:val="22"/>
          <w:szCs w:val="22"/>
          <w:lang w:val="en"/>
        </w:rPr>
        <w:footnoteReference w:id="4"/>
      </w:r>
      <w:r>
        <w:rPr>
          <w:rFonts w:ascii="Proxima Nova Rg" w:hAnsi="Proxima Nova Rg" w:cs="Courier New"/>
          <w:color w:val="202124"/>
          <w:sz w:val="22"/>
          <w:szCs w:val="22"/>
          <w:lang w:val="en"/>
        </w:rPr>
        <w:t xml:space="preserve"> (unofficial translation)</w:t>
      </w:r>
      <w:r w:rsidRPr="00B87C2F">
        <w:rPr>
          <w:rFonts w:ascii="Proxima Nova Rg" w:hAnsi="Proxima Nova Rg" w:cs="Courier New"/>
          <w:color w:val="202124"/>
          <w:sz w:val="22"/>
          <w:szCs w:val="22"/>
          <w:lang w:val="en"/>
        </w:rPr>
        <w:t>.</w:t>
      </w:r>
      <w:r>
        <w:rPr>
          <w:rFonts w:ascii="Proxima Nova Rg" w:hAnsi="Proxima Nova Rg" w:cs="Courier New"/>
          <w:color w:val="202124"/>
          <w:sz w:val="22"/>
          <w:szCs w:val="22"/>
          <w:lang w:val="en"/>
        </w:rPr>
        <w:t xml:space="preserve"> In a new section, article 304 (4) require</w:t>
      </w:r>
      <w:r w:rsidR="000619B0">
        <w:rPr>
          <w:rFonts w:ascii="Proxima Nova Rg" w:hAnsi="Proxima Nova Rg" w:cs="Courier New"/>
          <w:color w:val="202124"/>
          <w:sz w:val="22"/>
          <w:szCs w:val="22"/>
          <w:lang w:val="en"/>
        </w:rPr>
        <w:t>d</w:t>
      </w:r>
      <w:r>
        <w:rPr>
          <w:rFonts w:ascii="Proxima Nova Rg" w:hAnsi="Proxima Nova Rg" w:cs="Courier New"/>
          <w:color w:val="202124"/>
          <w:sz w:val="22"/>
          <w:szCs w:val="22"/>
          <w:lang w:val="en"/>
        </w:rPr>
        <w:t xml:space="preserve"> cantons to ensure that parents and children, together or separately, can access support services in case of difficulties in childrearing. </w:t>
      </w:r>
      <w:r>
        <w:rPr>
          <w:rFonts w:ascii="Proxima Nova Rg" w:hAnsi="Proxima Nova Rg"/>
          <w:sz w:val="22"/>
          <w:szCs w:val="22"/>
        </w:rPr>
        <w:t>During the fourth UPR cycle of Switzerland in 2023, the Government supported all recommendations to prohibit corporal punishment in all settings and confirmed that law reform was under way.</w:t>
      </w:r>
      <w:r>
        <w:rPr>
          <w:rStyle w:val="FootnoteReference"/>
          <w:rFonts w:ascii="Proxima Nova Rg" w:hAnsi="Proxima Nova Rg"/>
          <w:sz w:val="22"/>
          <w:szCs w:val="22"/>
        </w:rPr>
        <w:footnoteReference w:id="5"/>
      </w:r>
      <w:r w:rsidR="0000469C">
        <w:rPr>
          <w:rFonts w:ascii="Proxima Nova Rg" w:hAnsi="Proxima Nova Rg"/>
          <w:sz w:val="22"/>
          <w:szCs w:val="22"/>
        </w:rPr>
        <w:t xml:space="preserve"> </w:t>
      </w:r>
      <w:r>
        <w:rPr>
          <w:rFonts w:ascii="Proxima Nova Rg" w:hAnsi="Proxima Nova Rg"/>
          <w:sz w:val="22"/>
          <w:szCs w:val="22"/>
        </w:rPr>
        <w:t xml:space="preserve">Following </w:t>
      </w:r>
      <w:r w:rsidR="0000469C">
        <w:rPr>
          <w:rFonts w:ascii="Proxima Nova Rg" w:hAnsi="Proxima Nova Rg" w:cs="Calibri"/>
          <w:color w:val="242424"/>
          <w:sz w:val="22"/>
          <w:szCs w:val="22"/>
          <w:shd w:val="clear" w:color="auto" w:fill="FFFFFF"/>
        </w:rPr>
        <w:t xml:space="preserve">a </w:t>
      </w:r>
      <w:r w:rsidR="0000469C" w:rsidRPr="00DD2F1C">
        <w:rPr>
          <w:rFonts w:ascii="Proxima Nova Rg" w:hAnsi="Proxima Nova Rg"/>
          <w:sz w:val="22"/>
          <w:szCs w:val="22"/>
        </w:rPr>
        <w:t xml:space="preserve">series of </w:t>
      </w:r>
      <w:r w:rsidR="0000469C">
        <w:rPr>
          <w:rFonts w:ascii="Proxima Nova Rg" w:hAnsi="Proxima Nova Rg"/>
          <w:sz w:val="22"/>
          <w:szCs w:val="22"/>
        </w:rPr>
        <w:t xml:space="preserve">nationwide </w:t>
      </w:r>
      <w:r w:rsidR="0000469C" w:rsidRPr="00DD2F1C">
        <w:rPr>
          <w:rFonts w:ascii="Proxima Nova Rg" w:hAnsi="Proxima Nova Rg"/>
          <w:sz w:val="22"/>
          <w:szCs w:val="22"/>
        </w:rPr>
        <w:t>consultations</w:t>
      </w:r>
      <w:r w:rsidR="0000469C" w:rsidRPr="005E226A">
        <w:rPr>
          <w:rFonts w:ascii="Proxima Nova Rg" w:hAnsi="Proxima Nova Rg" w:cs="Calibri"/>
          <w:color w:val="242424"/>
          <w:sz w:val="22"/>
          <w:szCs w:val="22"/>
          <w:shd w:val="clear" w:color="auto" w:fill="FFFFFF"/>
        </w:rPr>
        <w:t xml:space="preserve"> </w:t>
      </w:r>
      <w:r w:rsidR="0000469C">
        <w:rPr>
          <w:rFonts w:ascii="Proxima Nova Rg" w:hAnsi="Proxima Nova Rg" w:cs="Calibri"/>
          <w:color w:val="242424"/>
          <w:sz w:val="22"/>
          <w:szCs w:val="22"/>
          <w:shd w:val="clear" w:color="auto" w:fill="FFFFFF"/>
        </w:rPr>
        <w:t>in 2023</w:t>
      </w:r>
      <w:r>
        <w:rPr>
          <w:rFonts w:ascii="Proxima Nova Rg" w:hAnsi="Proxima Nova Rg"/>
          <w:sz w:val="22"/>
          <w:szCs w:val="22"/>
        </w:rPr>
        <w:t xml:space="preserve">, the Government </w:t>
      </w:r>
      <w:r w:rsidR="00A3015D">
        <w:rPr>
          <w:rFonts w:ascii="Proxima Nova Rg" w:hAnsi="Proxima Nova Rg" w:cs="Calibri"/>
          <w:color w:val="242424"/>
          <w:sz w:val="22"/>
          <w:szCs w:val="22"/>
          <w:shd w:val="clear" w:color="auto" w:fill="FFFFFF"/>
        </w:rPr>
        <w:t xml:space="preserve">finalised </w:t>
      </w:r>
      <w:r w:rsidRPr="005E226A">
        <w:rPr>
          <w:rFonts w:ascii="Proxima Nova Rg" w:hAnsi="Proxima Nova Rg" w:cs="Calibri"/>
          <w:color w:val="242424"/>
          <w:sz w:val="22"/>
          <w:szCs w:val="22"/>
          <w:shd w:val="clear" w:color="auto" w:fill="FFFFFF"/>
        </w:rPr>
        <w:t xml:space="preserve">the </w:t>
      </w:r>
      <w:r w:rsidRPr="003749A6">
        <w:rPr>
          <w:rFonts w:ascii="Proxima Nova Rg" w:hAnsi="Proxima Nova Rg"/>
          <w:sz w:val="22"/>
          <w:szCs w:val="22"/>
        </w:rPr>
        <w:t>Civil Code Amendment Bill</w:t>
      </w:r>
      <w:r w:rsidRPr="005E226A">
        <w:rPr>
          <w:rFonts w:ascii="Proxima Nova Rg" w:hAnsi="Proxima Nova Rg" w:cs="Calibri"/>
          <w:color w:val="242424"/>
          <w:sz w:val="22"/>
          <w:szCs w:val="22"/>
          <w:shd w:val="clear" w:color="auto" w:fill="FFFFFF"/>
        </w:rPr>
        <w:t xml:space="preserve"> which </w:t>
      </w:r>
      <w:r>
        <w:rPr>
          <w:rFonts w:ascii="Proxima Nova Rg" w:hAnsi="Proxima Nova Rg"/>
          <w:sz w:val="22"/>
          <w:szCs w:val="22"/>
        </w:rPr>
        <w:t xml:space="preserve">was respectively </w:t>
      </w:r>
      <w:r w:rsidRPr="003749A6">
        <w:rPr>
          <w:rFonts w:ascii="Proxima Nova Rg" w:hAnsi="Proxima Nova Rg"/>
          <w:sz w:val="22"/>
          <w:szCs w:val="22"/>
        </w:rPr>
        <w:t>tabled in the two chambers of the Parliament</w:t>
      </w:r>
      <w:r>
        <w:rPr>
          <w:rFonts w:ascii="Proxima Nova Rg" w:hAnsi="Proxima Nova Rg"/>
          <w:sz w:val="22"/>
          <w:szCs w:val="22"/>
        </w:rPr>
        <w:t xml:space="preserve">, i.e. the </w:t>
      </w:r>
      <w:r w:rsidRPr="00BD705F">
        <w:rPr>
          <w:rFonts w:ascii="Proxima Nova Rg" w:hAnsi="Proxima Nova Rg"/>
          <w:sz w:val="22"/>
          <w:szCs w:val="22"/>
        </w:rPr>
        <w:t>National Council</w:t>
      </w:r>
      <w:r w:rsidRPr="003749A6">
        <w:rPr>
          <w:rFonts w:ascii="Proxima Nova Rg" w:hAnsi="Proxima Nova Rg"/>
          <w:sz w:val="22"/>
          <w:szCs w:val="22"/>
        </w:rPr>
        <w:t xml:space="preserve"> and </w:t>
      </w:r>
      <w:r>
        <w:rPr>
          <w:rFonts w:ascii="Proxima Nova Rg" w:hAnsi="Proxima Nova Rg"/>
          <w:sz w:val="22"/>
          <w:szCs w:val="22"/>
        </w:rPr>
        <w:t xml:space="preserve">the </w:t>
      </w:r>
      <w:r w:rsidRPr="00BD705F">
        <w:rPr>
          <w:rFonts w:ascii="Proxima Nova Rg" w:hAnsi="Proxima Nova Rg"/>
          <w:sz w:val="22"/>
          <w:szCs w:val="22"/>
        </w:rPr>
        <w:t>Council of States</w:t>
      </w:r>
      <w:r w:rsidR="00A3015D">
        <w:rPr>
          <w:rFonts w:ascii="Proxima Nova Rg" w:hAnsi="Proxima Nova Rg"/>
          <w:sz w:val="22"/>
          <w:szCs w:val="22"/>
        </w:rPr>
        <w:t>,</w:t>
      </w:r>
      <w:r>
        <w:rPr>
          <w:rFonts w:ascii="Proxima Nova Rg" w:hAnsi="Proxima Nova Rg"/>
          <w:sz w:val="22"/>
          <w:szCs w:val="22"/>
        </w:rPr>
        <w:t xml:space="preserve"> in September 2025.</w:t>
      </w:r>
    </w:p>
    <w:p w14:paraId="44478C0F" w14:textId="77777777" w:rsidR="007C5839" w:rsidRDefault="007C5839" w:rsidP="006B10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roxima Nova Rg" w:hAnsi="Proxima Nova Rg" w:cs="Calibri"/>
          <w:sz w:val="22"/>
          <w:szCs w:val="22"/>
          <w:lang w:eastAsia="en-GB"/>
        </w:rPr>
      </w:pPr>
    </w:p>
    <w:p w14:paraId="1A9E779F" w14:textId="77777777" w:rsidR="0003144B" w:rsidRPr="00580C03" w:rsidRDefault="0003144B" w:rsidP="00BD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roxima Nova Rg" w:hAnsi="Proxima Nova Rg" w:cs="Calibri"/>
          <w:sz w:val="22"/>
          <w:szCs w:val="22"/>
        </w:rPr>
      </w:pPr>
    </w:p>
    <w:p w14:paraId="4C5FCE00" w14:textId="77777777" w:rsidR="0003144B" w:rsidRPr="00580C03" w:rsidRDefault="0003144B" w:rsidP="0003144B">
      <w:pPr>
        <w:pStyle w:val="Heading3"/>
        <w:spacing w:before="0" w:after="120"/>
        <w:rPr>
          <w:rFonts w:ascii="Proxima Nova Rg" w:hAnsi="Proxima Nova Rg" w:cstheme="minorHAnsi"/>
          <w:color w:val="ECA145"/>
          <w:sz w:val="22"/>
          <w:szCs w:val="22"/>
        </w:rPr>
      </w:pPr>
      <w:r w:rsidRPr="00580C03">
        <w:rPr>
          <w:rFonts w:ascii="Proxima Nova Rg" w:hAnsi="Proxima Nova Rg" w:cstheme="minorHAnsi"/>
          <w:color w:val="ECA145"/>
          <w:sz w:val="22"/>
          <w:szCs w:val="22"/>
        </w:rPr>
        <w:t>Alternative care settings</w:t>
      </w:r>
    </w:p>
    <w:p w14:paraId="126EBB88" w14:textId="18114CAD" w:rsidR="0003144B" w:rsidRPr="00580C03" w:rsidRDefault="0003144B" w:rsidP="0003144B">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Calibri"/>
          <w:sz w:val="22"/>
          <w:szCs w:val="22"/>
        </w:rPr>
      </w:pPr>
      <w:r w:rsidRPr="00580C03">
        <w:rPr>
          <w:rFonts w:ascii="Proxima Nova Rg" w:hAnsi="Proxima Nova Rg" w:cs="Calibri"/>
          <w:sz w:val="22"/>
          <w:szCs w:val="22"/>
        </w:rPr>
        <w:t xml:space="preserve">Corporal punishment is considered unlawful in alternative care settings under Federal Court judgement BGE 117 IV </w:t>
      </w:r>
      <w:r w:rsidR="00A0225B" w:rsidRPr="00580C03">
        <w:rPr>
          <w:rFonts w:ascii="Proxima Nova Rg" w:hAnsi="Proxima Nova Rg" w:cs="Calibri"/>
          <w:sz w:val="22"/>
          <w:szCs w:val="22"/>
        </w:rPr>
        <w:t>14</w:t>
      </w:r>
      <w:r w:rsidRPr="00580C03">
        <w:rPr>
          <w:rFonts w:ascii="Proxima Nova Rg" w:hAnsi="Proxima Nova Rg" w:cs="Calibri"/>
          <w:sz w:val="22"/>
          <w:szCs w:val="22"/>
        </w:rPr>
        <w:t xml:space="preserve"> (see under “Schools”), but there is no explicit prohibition in law. </w:t>
      </w:r>
      <w:r w:rsidR="00B319B5">
        <w:rPr>
          <w:rFonts w:ascii="Proxima Nova Rg" w:hAnsi="Proxima Nova Rg" w:cs="Calibri"/>
          <w:sz w:val="22"/>
          <w:szCs w:val="22"/>
        </w:rPr>
        <w:t>The Civil Code</w:t>
      </w:r>
      <w:r w:rsidR="00EF5697">
        <w:rPr>
          <w:rFonts w:ascii="Proxima Nova Rg" w:hAnsi="Proxima Nova Rg" w:cs="Calibri"/>
          <w:sz w:val="22"/>
          <w:szCs w:val="22"/>
        </w:rPr>
        <w:t xml:space="preserve">, amended in </w:t>
      </w:r>
      <w:r w:rsidR="00B319B5">
        <w:rPr>
          <w:rFonts w:ascii="Proxima Nova Rg" w:hAnsi="Proxima Nova Rg" w:cs="Calibri"/>
          <w:sz w:val="22"/>
          <w:szCs w:val="22"/>
        </w:rPr>
        <w:t>2025</w:t>
      </w:r>
      <w:r w:rsidR="00EF5697">
        <w:rPr>
          <w:rFonts w:ascii="Proxima Nova Rg" w:hAnsi="Proxima Nova Rg" w:cs="Calibri"/>
          <w:sz w:val="22"/>
          <w:szCs w:val="22"/>
        </w:rPr>
        <w:t>,</w:t>
      </w:r>
      <w:r w:rsidR="00B319B5">
        <w:rPr>
          <w:rFonts w:ascii="Proxima Nova Rg" w:hAnsi="Proxima Nova Rg" w:cs="Calibri"/>
          <w:sz w:val="22"/>
          <w:szCs w:val="22"/>
        </w:rPr>
        <w:t xml:space="preserve"> only prohibits corporal punishment inflicted by parents. </w:t>
      </w:r>
      <w:r w:rsidR="00F97FF9">
        <w:rPr>
          <w:rFonts w:ascii="Proxima Nova Rg" w:hAnsi="Proxima Nova Rg" w:cs="Calibri"/>
          <w:sz w:val="22"/>
          <w:szCs w:val="22"/>
        </w:rPr>
        <w:t>Prohibition of c</w:t>
      </w:r>
      <w:r w:rsidRPr="00580C03">
        <w:rPr>
          <w:rFonts w:ascii="Proxima Nova Rg" w:hAnsi="Proxima Nova Rg" w:cs="Calibri"/>
          <w:sz w:val="22"/>
          <w:szCs w:val="22"/>
        </w:rPr>
        <w:t xml:space="preserve">orporal punishment </w:t>
      </w:r>
      <w:r w:rsidR="00F97FF9">
        <w:rPr>
          <w:rFonts w:ascii="Proxima Nova Rg" w:hAnsi="Proxima Nova Rg" w:cs="Calibri"/>
          <w:sz w:val="22"/>
          <w:szCs w:val="22"/>
        </w:rPr>
        <w:t xml:space="preserve">by </w:t>
      </w:r>
      <w:r w:rsidRPr="00580C03">
        <w:rPr>
          <w:rFonts w:ascii="Proxima Nova Rg" w:hAnsi="Proxima Nova Rg" w:cs="Calibri"/>
          <w:sz w:val="22"/>
          <w:szCs w:val="22"/>
        </w:rPr>
        <w:t>parents in alternative care provision involving family placements</w:t>
      </w:r>
      <w:r w:rsidR="00F97FF9">
        <w:rPr>
          <w:rFonts w:ascii="Proxima Nova Rg" w:hAnsi="Proxima Nova Rg" w:cs="Calibri"/>
          <w:sz w:val="22"/>
          <w:szCs w:val="22"/>
        </w:rPr>
        <w:t xml:space="preserve"> will be confirmed once the revised Civil Code comes into force in 2026</w:t>
      </w:r>
      <w:r w:rsidRPr="00580C03">
        <w:rPr>
          <w:rFonts w:ascii="Proxima Nova Rg" w:hAnsi="Proxima Nova Rg" w:cs="Calibri"/>
          <w:sz w:val="22"/>
          <w:szCs w:val="22"/>
        </w:rPr>
        <w:t>.</w:t>
      </w:r>
    </w:p>
    <w:p w14:paraId="3D1D089A" w14:textId="77777777" w:rsidR="0003144B" w:rsidRPr="00580C03" w:rsidRDefault="0003144B" w:rsidP="0003144B">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Calibri"/>
          <w:sz w:val="22"/>
          <w:szCs w:val="22"/>
        </w:rPr>
      </w:pPr>
    </w:p>
    <w:p w14:paraId="1DDFDEA1" w14:textId="77777777" w:rsidR="0003144B" w:rsidRPr="00580C03" w:rsidRDefault="0003144B" w:rsidP="0003144B">
      <w:pPr>
        <w:pStyle w:val="Heading3"/>
        <w:spacing w:before="0" w:after="120"/>
        <w:rPr>
          <w:rFonts w:ascii="Proxima Nova Rg" w:hAnsi="Proxima Nova Rg" w:cstheme="minorHAnsi"/>
          <w:color w:val="ECA145"/>
          <w:sz w:val="22"/>
          <w:szCs w:val="22"/>
        </w:rPr>
      </w:pPr>
      <w:r w:rsidRPr="00580C03">
        <w:rPr>
          <w:rFonts w:ascii="Proxima Nova Rg" w:hAnsi="Proxima Nova Rg" w:cstheme="minorHAnsi"/>
          <w:color w:val="ECA145"/>
          <w:sz w:val="22"/>
          <w:szCs w:val="22"/>
        </w:rPr>
        <w:t>Day care</w:t>
      </w:r>
    </w:p>
    <w:p w14:paraId="306C826F" w14:textId="14C5747B" w:rsidR="0003144B" w:rsidRPr="00580C03" w:rsidRDefault="0003144B" w:rsidP="0003144B">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Calibri"/>
          <w:sz w:val="22"/>
          <w:szCs w:val="22"/>
        </w:rPr>
      </w:pPr>
      <w:r w:rsidRPr="00580C03">
        <w:rPr>
          <w:rFonts w:ascii="Proxima Nova Rg" w:hAnsi="Proxima Nova Rg" w:cs="Calibri"/>
          <w:sz w:val="22"/>
          <w:szCs w:val="22"/>
        </w:rPr>
        <w:t xml:space="preserve">Corporal punishment is considered unlawful in early childhood care and in day care for older children under Federal Court judgement BGE 117 IV </w:t>
      </w:r>
      <w:r w:rsidR="00A0225B" w:rsidRPr="00580C03">
        <w:rPr>
          <w:rFonts w:ascii="Proxima Nova Rg" w:hAnsi="Proxima Nova Rg" w:cs="Calibri"/>
          <w:sz w:val="22"/>
          <w:szCs w:val="22"/>
        </w:rPr>
        <w:t>14</w:t>
      </w:r>
      <w:r w:rsidRPr="00580C03">
        <w:rPr>
          <w:rFonts w:ascii="Proxima Nova Rg" w:hAnsi="Proxima Nova Rg" w:cs="Calibri"/>
          <w:sz w:val="22"/>
          <w:szCs w:val="22"/>
        </w:rPr>
        <w:t xml:space="preserve"> (see under “Schools”), </w:t>
      </w:r>
      <w:r w:rsidR="000149F9">
        <w:rPr>
          <w:rFonts w:ascii="Proxima Nova Rg" w:hAnsi="Proxima Nova Rg" w:cs="Calibri"/>
          <w:sz w:val="22"/>
          <w:szCs w:val="22"/>
        </w:rPr>
        <w:t>but</w:t>
      </w:r>
      <w:r w:rsidR="000149F9" w:rsidRPr="00580C03">
        <w:rPr>
          <w:rFonts w:ascii="Proxima Nova Rg" w:hAnsi="Proxima Nova Rg" w:cs="Calibri"/>
          <w:sz w:val="22"/>
          <w:szCs w:val="22"/>
        </w:rPr>
        <w:t xml:space="preserve"> </w:t>
      </w:r>
      <w:r w:rsidR="00F97FF9" w:rsidRPr="00580C03">
        <w:rPr>
          <w:rFonts w:ascii="Proxima Nova Rg" w:hAnsi="Proxima Nova Rg" w:cs="Calibri"/>
          <w:sz w:val="22"/>
          <w:szCs w:val="22"/>
        </w:rPr>
        <w:t xml:space="preserve">there </w:t>
      </w:r>
      <w:r w:rsidR="000149F9">
        <w:rPr>
          <w:rFonts w:ascii="Proxima Nova Rg" w:hAnsi="Proxima Nova Rg" w:cs="Calibri"/>
          <w:sz w:val="22"/>
          <w:szCs w:val="22"/>
        </w:rPr>
        <w:t>appears to be</w:t>
      </w:r>
      <w:r w:rsidR="00F97FF9" w:rsidRPr="00580C03">
        <w:rPr>
          <w:rFonts w:ascii="Proxima Nova Rg" w:hAnsi="Proxima Nova Rg" w:cs="Calibri"/>
          <w:sz w:val="22"/>
          <w:szCs w:val="22"/>
        </w:rPr>
        <w:t xml:space="preserve"> no explicit prohibition in law</w:t>
      </w:r>
      <w:r w:rsidR="00F97FF9">
        <w:rPr>
          <w:rFonts w:ascii="Proxima Nova Rg" w:hAnsi="Proxima Nova Rg" w:cs="Calibri"/>
          <w:sz w:val="22"/>
          <w:szCs w:val="22"/>
        </w:rPr>
        <w:t>.</w:t>
      </w:r>
      <w:r w:rsidR="00B319B5">
        <w:rPr>
          <w:rFonts w:ascii="Proxima Nova Rg" w:hAnsi="Proxima Nova Rg" w:cs="Calibri"/>
          <w:sz w:val="22"/>
          <w:szCs w:val="22"/>
        </w:rPr>
        <w:t xml:space="preserve"> The Civil Code </w:t>
      </w:r>
      <w:r w:rsidR="00EF5697">
        <w:rPr>
          <w:rFonts w:ascii="Proxima Nova Rg" w:hAnsi="Proxima Nova Rg" w:cs="Calibri"/>
          <w:sz w:val="22"/>
          <w:szCs w:val="22"/>
        </w:rPr>
        <w:t xml:space="preserve">amended in </w:t>
      </w:r>
      <w:r w:rsidR="00B319B5">
        <w:rPr>
          <w:rFonts w:ascii="Proxima Nova Rg" w:hAnsi="Proxima Nova Rg" w:cs="Calibri"/>
          <w:sz w:val="22"/>
          <w:szCs w:val="22"/>
        </w:rPr>
        <w:t>2025</w:t>
      </w:r>
      <w:r w:rsidR="00EF5697">
        <w:rPr>
          <w:rFonts w:ascii="Proxima Nova Rg" w:hAnsi="Proxima Nova Rg" w:cs="Calibri"/>
          <w:sz w:val="22"/>
          <w:szCs w:val="22"/>
        </w:rPr>
        <w:t>,</w:t>
      </w:r>
      <w:r w:rsidR="00B319B5">
        <w:rPr>
          <w:rFonts w:ascii="Proxima Nova Rg" w:hAnsi="Proxima Nova Rg" w:cs="Calibri"/>
          <w:sz w:val="22"/>
          <w:szCs w:val="22"/>
        </w:rPr>
        <w:t xml:space="preserve"> only prohibits corporal punishment inflicted by parents. </w:t>
      </w:r>
    </w:p>
    <w:p w14:paraId="4DD49BCA" w14:textId="77777777" w:rsidR="0003144B" w:rsidRPr="00580C03" w:rsidRDefault="0003144B" w:rsidP="0003144B">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Calibri"/>
          <w:sz w:val="22"/>
          <w:szCs w:val="22"/>
        </w:rPr>
      </w:pPr>
    </w:p>
    <w:p w14:paraId="70696873" w14:textId="77777777" w:rsidR="0003144B" w:rsidRPr="00580C03" w:rsidRDefault="0003144B" w:rsidP="0003144B">
      <w:pPr>
        <w:pStyle w:val="Heading3"/>
        <w:spacing w:before="0" w:after="120"/>
        <w:rPr>
          <w:rFonts w:ascii="Proxima Nova Rg" w:hAnsi="Proxima Nova Rg" w:cstheme="minorHAnsi"/>
          <w:color w:val="ECA145"/>
          <w:sz w:val="22"/>
          <w:szCs w:val="22"/>
        </w:rPr>
      </w:pPr>
      <w:bookmarkStart w:id="1" w:name="_Toc197484075"/>
      <w:r w:rsidRPr="00580C03">
        <w:rPr>
          <w:rFonts w:ascii="Proxima Nova Rg" w:hAnsi="Proxima Nova Rg" w:cstheme="minorHAnsi"/>
          <w:color w:val="ECA145"/>
          <w:sz w:val="22"/>
          <w:szCs w:val="22"/>
        </w:rPr>
        <w:t>Schools</w:t>
      </w:r>
      <w:bookmarkEnd w:id="1"/>
    </w:p>
    <w:p w14:paraId="16D8FC57" w14:textId="2FBD7AA0" w:rsidR="0003144B" w:rsidRPr="00580C03" w:rsidRDefault="0003144B" w:rsidP="0003144B">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Calibri"/>
          <w:sz w:val="22"/>
          <w:szCs w:val="22"/>
        </w:rPr>
      </w:pPr>
      <w:r w:rsidRPr="00580C03">
        <w:rPr>
          <w:rFonts w:ascii="Proxima Nova Rg" w:hAnsi="Proxima Nova Rg" w:cs="Calibri"/>
          <w:sz w:val="22"/>
          <w:szCs w:val="22"/>
        </w:rPr>
        <w:t xml:space="preserve">Corporal punishment is considered unlawful in schools. </w:t>
      </w:r>
      <w:r w:rsidR="007C5839" w:rsidRPr="00580C03">
        <w:rPr>
          <w:rFonts w:ascii="Proxima Nova Rg" w:hAnsi="Proxima Nova Rg" w:cs="Calibri"/>
          <w:sz w:val="22"/>
          <w:szCs w:val="22"/>
        </w:rPr>
        <w:t>In some of the 26 cantons, corporal punishment is explicitly prohibited in school laws; in others it is prohibited in regulations, and in others there are school rules which state that it should not be used. The Government has acknowledged the fragmented nature of legislation relating to corporal punishment in schools.</w:t>
      </w:r>
      <w:r w:rsidR="007C5839" w:rsidRPr="00580C03">
        <w:rPr>
          <w:rStyle w:val="FootnoteReference"/>
          <w:rFonts w:ascii="Proxima Nova Rg" w:hAnsi="Proxima Nova Rg" w:cs="Calibri"/>
          <w:sz w:val="22"/>
          <w:szCs w:val="22"/>
        </w:rPr>
        <w:footnoteReference w:id="6"/>
      </w:r>
      <w:r w:rsidRPr="00580C03">
        <w:rPr>
          <w:rFonts w:ascii="Proxima Nova Rg" w:hAnsi="Proxima Nova Rg" w:cs="Calibri"/>
          <w:sz w:val="22"/>
          <w:szCs w:val="22"/>
        </w:rPr>
        <w:t xml:space="preserve">In 1991, the Federal Court </w:t>
      </w:r>
      <w:r w:rsidRPr="00580C03">
        <w:rPr>
          <w:rFonts w:ascii="Proxima Nova Rg" w:hAnsi="Proxima Nova Rg" w:cs="Calibri"/>
          <w:sz w:val="22"/>
          <w:szCs w:val="22"/>
        </w:rPr>
        <w:lastRenderedPageBreak/>
        <w:t>ruled that corporal punishment may be permissible in some cantons in certain circumstances if it does not exceed the level generally accepted by society.</w:t>
      </w:r>
      <w:r w:rsidRPr="00580C03">
        <w:rPr>
          <w:rStyle w:val="FootnoteReference"/>
          <w:rFonts w:ascii="Proxima Nova Rg" w:hAnsi="Proxima Nova Rg" w:cs="Calibri"/>
          <w:sz w:val="22"/>
          <w:szCs w:val="22"/>
        </w:rPr>
        <w:footnoteReference w:id="7"/>
      </w:r>
      <w:r w:rsidRPr="00580C03">
        <w:rPr>
          <w:rFonts w:ascii="Proxima Nova Rg" w:hAnsi="Proxima Nova Rg" w:cs="Calibri"/>
          <w:sz w:val="22"/>
          <w:szCs w:val="22"/>
        </w:rPr>
        <w:t xml:space="preserve"> </w:t>
      </w:r>
      <w:r w:rsidR="007C5839">
        <w:rPr>
          <w:rFonts w:ascii="Proxima Nova Rg" w:hAnsi="Proxima Nova Rg" w:cs="Calibri"/>
          <w:sz w:val="22"/>
          <w:szCs w:val="22"/>
        </w:rPr>
        <w:t>However, a</w:t>
      </w:r>
      <w:r w:rsidRPr="00580C03">
        <w:rPr>
          <w:rFonts w:ascii="Proxima Nova Rg" w:hAnsi="Proxima Nova Rg" w:cs="Calibri"/>
          <w:sz w:val="22"/>
          <w:szCs w:val="22"/>
        </w:rPr>
        <w:t xml:space="preserve"> ruling in 199</w:t>
      </w:r>
      <w:r w:rsidR="00A0225B" w:rsidRPr="00580C03">
        <w:rPr>
          <w:rFonts w:ascii="Proxima Nova Rg" w:hAnsi="Proxima Nova Rg" w:cs="Calibri"/>
          <w:sz w:val="22"/>
          <w:szCs w:val="22"/>
        </w:rPr>
        <w:t>1</w:t>
      </w:r>
      <w:r w:rsidRPr="00580C03">
        <w:rPr>
          <w:rFonts w:ascii="Proxima Nova Rg" w:hAnsi="Proxima Nova Rg" w:cs="Calibri"/>
          <w:sz w:val="22"/>
          <w:szCs w:val="22"/>
        </w:rPr>
        <w:t xml:space="preserve"> stated there can be no customary law that would allow teachers or other persons taking care of children to exercise corporal punishment against them.</w:t>
      </w:r>
      <w:r w:rsidRPr="00580C03">
        <w:rPr>
          <w:rStyle w:val="FootnoteReference"/>
          <w:rFonts w:ascii="Proxima Nova Rg" w:hAnsi="Proxima Nova Rg" w:cs="Calibri"/>
          <w:sz w:val="22"/>
          <w:szCs w:val="22"/>
        </w:rPr>
        <w:footnoteReference w:id="8"/>
      </w:r>
      <w:r w:rsidRPr="00580C03">
        <w:rPr>
          <w:rFonts w:ascii="Proxima Nova Rg" w:hAnsi="Proxima Nova Rg" w:cs="Calibri"/>
          <w:sz w:val="22"/>
          <w:szCs w:val="22"/>
        </w:rPr>
        <w:t xml:space="preserve"> </w:t>
      </w:r>
    </w:p>
    <w:p w14:paraId="1D555320" w14:textId="77777777" w:rsidR="0003144B" w:rsidRPr="00580C03" w:rsidRDefault="0003144B" w:rsidP="0003144B">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Calibri"/>
          <w:sz w:val="22"/>
          <w:szCs w:val="22"/>
        </w:rPr>
      </w:pPr>
    </w:p>
    <w:p w14:paraId="6D62AAF8" w14:textId="77777777" w:rsidR="0003144B" w:rsidRPr="00580C03" w:rsidRDefault="0003144B" w:rsidP="0003144B">
      <w:pPr>
        <w:pStyle w:val="Heading3"/>
        <w:spacing w:before="0" w:after="120"/>
        <w:rPr>
          <w:rFonts w:ascii="Proxima Nova Rg" w:hAnsi="Proxima Nova Rg" w:cstheme="minorHAnsi"/>
          <w:color w:val="ECA145"/>
          <w:sz w:val="22"/>
          <w:szCs w:val="22"/>
        </w:rPr>
      </w:pPr>
      <w:bookmarkStart w:id="3" w:name="_Toc197484076"/>
      <w:r w:rsidRPr="00580C03">
        <w:rPr>
          <w:rFonts w:ascii="Proxima Nova Rg" w:hAnsi="Proxima Nova Rg" w:cstheme="minorHAnsi"/>
          <w:color w:val="ECA145"/>
          <w:sz w:val="22"/>
          <w:szCs w:val="22"/>
        </w:rPr>
        <w:t xml:space="preserve">Penal </w:t>
      </w:r>
      <w:bookmarkEnd w:id="3"/>
      <w:r w:rsidRPr="00580C03">
        <w:rPr>
          <w:rFonts w:ascii="Proxima Nova Rg" w:hAnsi="Proxima Nova Rg" w:cstheme="minorHAnsi"/>
          <w:color w:val="ECA145"/>
          <w:sz w:val="22"/>
          <w:szCs w:val="22"/>
        </w:rPr>
        <w:t>institutions</w:t>
      </w:r>
    </w:p>
    <w:p w14:paraId="7D45DCB5" w14:textId="31237924" w:rsidR="0003144B" w:rsidRPr="00580C03" w:rsidRDefault="0003144B" w:rsidP="0003144B">
      <w:pPr>
        <w:autoSpaceDE w:val="0"/>
        <w:autoSpaceDN w:val="0"/>
        <w:adjustRightInd w:val="0"/>
        <w:spacing w:after="120"/>
        <w:rPr>
          <w:rFonts w:ascii="Proxima Nova Rg" w:hAnsi="Proxima Nova Rg" w:cs="Calibri"/>
          <w:sz w:val="22"/>
          <w:szCs w:val="22"/>
        </w:rPr>
      </w:pPr>
      <w:r w:rsidRPr="00580C03">
        <w:rPr>
          <w:rFonts w:ascii="Proxima Nova Rg" w:hAnsi="Proxima Nova Rg" w:cs="Calibri"/>
          <w:sz w:val="22"/>
          <w:szCs w:val="22"/>
        </w:rPr>
        <w:t xml:space="preserve">Corporal punishment is considered unlawful as a disciplinary measure in penal institutions but there appears to be no explicit prohibition. The Federal Act on Juvenile Criminal Procedure </w:t>
      </w:r>
      <w:r w:rsidR="00EF1EBE" w:rsidRPr="00580C03">
        <w:rPr>
          <w:rFonts w:ascii="Proxima Nova Rg" w:hAnsi="Proxima Nova Rg" w:cs="Calibri"/>
          <w:sz w:val="22"/>
          <w:szCs w:val="22"/>
        </w:rPr>
        <w:t>2009</w:t>
      </w:r>
      <w:r w:rsidRPr="00580C03">
        <w:rPr>
          <w:rFonts w:ascii="Proxima Nova Rg" w:hAnsi="Proxima Nova Rg" w:cs="Calibri"/>
          <w:sz w:val="22"/>
          <w:szCs w:val="22"/>
        </w:rPr>
        <w:t xml:space="preserve"> </w:t>
      </w:r>
      <w:r w:rsidR="00E3687F" w:rsidRPr="00580C03">
        <w:rPr>
          <w:rFonts w:ascii="Proxima Nova Rg" w:hAnsi="Proxima Nova Rg" w:cs="Calibri"/>
          <w:sz w:val="22"/>
          <w:szCs w:val="22"/>
        </w:rPr>
        <w:t xml:space="preserve">and the </w:t>
      </w:r>
      <w:r w:rsidR="00BC6FC4" w:rsidRPr="00580C03">
        <w:rPr>
          <w:rFonts w:ascii="Proxima Nova Rg" w:hAnsi="Proxima Nova Rg" w:cs="Calibri"/>
          <w:sz w:val="22"/>
          <w:szCs w:val="22"/>
        </w:rPr>
        <w:t xml:space="preserve">Juvenile Criminal Code 2003 </w:t>
      </w:r>
      <w:r w:rsidRPr="00580C03">
        <w:rPr>
          <w:rFonts w:ascii="Proxima Nova Rg" w:hAnsi="Proxima Nova Rg" w:cs="Calibri"/>
          <w:sz w:val="22"/>
          <w:szCs w:val="22"/>
        </w:rPr>
        <w:t>do not explicitly prohibit corporal punishment.</w:t>
      </w:r>
    </w:p>
    <w:p w14:paraId="7C310C41" w14:textId="77777777" w:rsidR="0003144B" w:rsidRPr="00580C03" w:rsidRDefault="0003144B" w:rsidP="0003144B">
      <w:pPr>
        <w:autoSpaceDE w:val="0"/>
        <w:autoSpaceDN w:val="0"/>
        <w:adjustRightInd w:val="0"/>
        <w:spacing w:after="120"/>
        <w:rPr>
          <w:rFonts w:ascii="Proxima Nova Rg" w:hAnsi="Proxima Nova Rg" w:cs="Calibri"/>
          <w:sz w:val="22"/>
          <w:szCs w:val="22"/>
        </w:rPr>
      </w:pPr>
    </w:p>
    <w:p w14:paraId="00B0073D" w14:textId="77777777" w:rsidR="0003144B" w:rsidRPr="00580C03" w:rsidRDefault="0003144B" w:rsidP="0003144B">
      <w:pPr>
        <w:pStyle w:val="Heading3"/>
        <w:spacing w:before="0" w:after="120"/>
        <w:rPr>
          <w:rFonts w:ascii="Proxima Nova Rg" w:hAnsi="Proxima Nova Rg" w:cstheme="minorHAnsi"/>
          <w:color w:val="ECA145"/>
          <w:sz w:val="22"/>
          <w:szCs w:val="22"/>
        </w:rPr>
      </w:pPr>
      <w:r w:rsidRPr="00580C03">
        <w:rPr>
          <w:rFonts w:ascii="Proxima Nova Rg" w:hAnsi="Proxima Nova Rg" w:cstheme="minorHAnsi"/>
          <w:color w:val="ECA145"/>
          <w:sz w:val="22"/>
          <w:szCs w:val="22"/>
        </w:rPr>
        <w:t>Sentence for crime</w:t>
      </w:r>
    </w:p>
    <w:p w14:paraId="7C1258BE" w14:textId="1AF659E0" w:rsidR="0003144B" w:rsidRPr="00580C03" w:rsidRDefault="0003144B" w:rsidP="0003144B">
      <w:pPr>
        <w:autoSpaceDE w:val="0"/>
        <w:autoSpaceDN w:val="0"/>
        <w:adjustRightInd w:val="0"/>
        <w:spacing w:after="120"/>
        <w:rPr>
          <w:rFonts w:ascii="Proxima Nova Rg" w:hAnsi="Proxima Nova Rg" w:cs="Calibri"/>
          <w:sz w:val="22"/>
          <w:szCs w:val="22"/>
        </w:rPr>
      </w:pPr>
      <w:r w:rsidRPr="00580C03">
        <w:rPr>
          <w:rFonts w:ascii="Proxima Nova Rg" w:hAnsi="Proxima Nova Rg" w:cs="Calibri"/>
          <w:sz w:val="22"/>
          <w:szCs w:val="22"/>
        </w:rPr>
        <w:t>Corporal punishment is unlawful as a sentence for crime. It is not available as a sentence under the</w:t>
      </w:r>
      <w:r w:rsidRPr="00580C03">
        <w:rPr>
          <w:rFonts w:ascii="Proxima Nova Rg" w:hAnsi="Proxima Nova Rg" w:cs="Calibri"/>
          <w:b/>
          <w:sz w:val="22"/>
          <w:szCs w:val="22"/>
        </w:rPr>
        <w:t xml:space="preserve"> </w:t>
      </w:r>
      <w:r w:rsidRPr="00580C03">
        <w:rPr>
          <w:rFonts w:ascii="Proxima Nova Rg" w:hAnsi="Proxima Nova Rg" w:cs="Calibri"/>
          <w:sz w:val="22"/>
          <w:szCs w:val="22"/>
        </w:rPr>
        <w:t>Criminal Code, the Criminal Procedure Code (in force 2011), the Federal Act on the criminal status of minors (in force 2007) or the Constitution.</w:t>
      </w:r>
    </w:p>
    <w:p w14:paraId="77E2ADDA" w14:textId="77777777" w:rsidR="0003144B" w:rsidRPr="00580C03" w:rsidRDefault="0003144B" w:rsidP="0003144B">
      <w:pPr>
        <w:autoSpaceDE w:val="0"/>
        <w:autoSpaceDN w:val="0"/>
        <w:adjustRightInd w:val="0"/>
        <w:spacing w:after="120"/>
        <w:rPr>
          <w:rFonts w:ascii="Proxima Nova Rg" w:hAnsi="Proxima Nova Rg" w:cs="Calibri"/>
          <w:b/>
          <w:sz w:val="22"/>
          <w:szCs w:val="22"/>
        </w:rPr>
      </w:pPr>
    </w:p>
    <w:p w14:paraId="05F1357F" w14:textId="227DE362" w:rsidR="00C25080" w:rsidRPr="00580C03" w:rsidRDefault="00C25080" w:rsidP="00C25080">
      <w:pPr>
        <w:pStyle w:val="Heading2"/>
        <w:spacing w:after="120"/>
        <w:rPr>
          <w:rFonts w:ascii="Proxima Nova Rg" w:eastAsia="Calibri" w:hAnsi="Proxima Nova Rg" w:cstheme="minorHAnsi"/>
          <w:bCs w:val="0"/>
          <w:sz w:val="28"/>
          <w:szCs w:val="28"/>
          <w:lang w:eastAsia="en-GB"/>
        </w:rPr>
      </w:pPr>
      <w:r w:rsidRPr="00580C03">
        <w:rPr>
          <w:rFonts w:ascii="Proxima Nova Rg" w:eastAsia="Calibri" w:hAnsi="Proxima Nova Rg" w:cstheme="minorHAnsi"/>
          <w:sz w:val="28"/>
          <w:szCs w:val="28"/>
          <w:lang w:eastAsia="en-GB"/>
        </w:rPr>
        <w:t xml:space="preserve">Universal Periodic Review of </w:t>
      </w:r>
      <w:r w:rsidR="0003144B" w:rsidRPr="00580C03">
        <w:rPr>
          <w:rFonts w:ascii="Proxima Nova Rg" w:eastAsia="Calibri" w:hAnsi="Proxima Nova Rg" w:cstheme="minorHAnsi"/>
          <w:sz w:val="28"/>
          <w:szCs w:val="28"/>
          <w:lang w:eastAsia="en-GB"/>
        </w:rPr>
        <w:t xml:space="preserve">Switzerland’s </w:t>
      </w:r>
      <w:r w:rsidRPr="00580C03">
        <w:rPr>
          <w:rFonts w:ascii="Proxima Nova Rg" w:eastAsia="Calibri" w:hAnsi="Proxima Nova Rg" w:cstheme="minorHAnsi"/>
          <w:sz w:val="28"/>
          <w:szCs w:val="28"/>
          <w:lang w:eastAsia="en-GB"/>
        </w:rPr>
        <w:t>human rights record</w:t>
      </w:r>
    </w:p>
    <w:p w14:paraId="0EE41967" w14:textId="77777777" w:rsidR="0003144B" w:rsidRPr="00580C03" w:rsidRDefault="0003144B" w:rsidP="0003144B">
      <w:pPr>
        <w:autoSpaceDE w:val="0"/>
        <w:autoSpaceDN w:val="0"/>
        <w:adjustRightInd w:val="0"/>
        <w:spacing w:after="120"/>
        <w:rPr>
          <w:rFonts w:ascii="Proxima Nova Rg" w:eastAsia="Calibri" w:hAnsi="Proxima Nova Rg" w:cs="Calibri"/>
          <w:bCs/>
          <w:sz w:val="22"/>
          <w:szCs w:val="22"/>
          <w:lang w:eastAsia="en-GB"/>
        </w:rPr>
      </w:pPr>
      <w:r w:rsidRPr="00580C03">
        <w:rPr>
          <w:rFonts w:ascii="Proxima Nova Rg" w:eastAsia="Calibri" w:hAnsi="Proxima Nova Rg" w:cs="Calibri"/>
          <w:bCs/>
          <w:sz w:val="22"/>
          <w:szCs w:val="22"/>
          <w:lang w:eastAsia="en-GB"/>
        </w:rPr>
        <w:t>Switzerland was examined in the first cycle of the Universal Periodic Review in 2008 (session 2). The following recommendation was made and was accepted by the Government:</w:t>
      </w:r>
      <w:r w:rsidRPr="00580C03">
        <w:rPr>
          <w:rStyle w:val="FootnoteReference"/>
          <w:rFonts w:ascii="Proxima Nova Rg" w:eastAsia="Calibri" w:hAnsi="Proxima Nova Rg" w:cs="Calibri"/>
          <w:bCs/>
          <w:sz w:val="22"/>
          <w:szCs w:val="22"/>
          <w:lang w:eastAsia="en-GB"/>
        </w:rPr>
        <w:footnoteReference w:id="9"/>
      </w:r>
    </w:p>
    <w:p w14:paraId="5FAF4E5F" w14:textId="77777777" w:rsidR="0003144B" w:rsidRPr="00580C03" w:rsidRDefault="0003144B" w:rsidP="0003144B">
      <w:pPr>
        <w:autoSpaceDE w:val="0"/>
        <w:autoSpaceDN w:val="0"/>
        <w:adjustRightInd w:val="0"/>
        <w:spacing w:after="120"/>
        <w:ind w:left="720"/>
        <w:rPr>
          <w:rFonts w:ascii="Proxima Nova Rg" w:eastAsia="Calibri" w:hAnsi="Proxima Nova Rg" w:cs="Calibri"/>
          <w:bCs/>
          <w:sz w:val="22"/>
          <w:szCs w:val="22"/>
          <w:lang w:eastAsia="en-GB"/>
        </w:rPr>
      </w:pPr>
      <w:r w:rsidRPr="00580C03">
        <w:rPr>
          <w:rFonts w:ascii="Proxima Nova Rg" w:eastAsia="Calibri" w:hAnsi="Proxima Nova Rg" w:cs="Calibri"/>
          <w:bCs/>
          <w:sz w:val="22"/>
          <w:szCs w:val="22"/>
          <w:lang w:eastAsia="en-GB"/>
        </w:rPr>
        <w:t>“To consider the explicit prohibition of all practices of corporal punishment of children (Italy)”</w:t>
      </w:r>
    </w:p>
    <w:p w14:paraId="635E7710" w14:textId="77777777" w:rsidR="0003144B" w:rsidRPr="00580C03" w:rsidRDefault="0003144B" w:rsidP="0003144B">
      <w:pPr>
        <w:autoSpaceDE w:val="0"/>
        <w:autoSpaceDN w:val="0"/>
        <w:adjustRightInd w:val="0"/>
        <w:spacing w:after="120"/>
        <w:rPr>
          <w:rFonts w:ascii="Proxima Nova Rg" w:eastAsia="Calibri" w:hAnsi="Proxima Nova Rg" w:cs="Calibri"/>
          <w:bCs/>
          <w:sz w:val="22"/>
          <w:szCs w:val="22"/>
          <w:lang w:eastAsia="en-GB"/>
        </w:rPr>
      </w:pPr>
      <w:r w:rsidRPr="00580C03">
        <w:rPr>
          <w:rFonts w:ascii="Proxima Nova Rg" w:eastAsia="Calibri" w:hAnsi="Proxima Nova Rg" w:cs="Calibri"/>
          <w:bCs/>
          <w:sz w:val="22"/>
          <w:szCs w:val="22"/>
          <w:lang w:eastAsia="en-GB"/>
        </w:rPr>
        <w:t xml:space="preserve">In accepting the recommendation, the Government stated: “The Federal Constitution specifically protects the corporal integrity of children and young people. In Switzerland, degrading treatment of children and any corrective methods that harm the child’s physical, psychological or spiritual integrity are prohibited by judgement of the Federal Tribunal. The Criminal Code punishes assault in general </w:t>
      </w:r>
      <w:proofErr w:type="gramStart"/>
      <w:r w:rsidRPr="00580C03">
        <w:rPr>
          <w:rFonts w:ascii="Proxima Nova Rg" w:eastAsia="Calibri" w:hAnsi="Proxima Nova Rg" w:cs="Calibri"/>
          <w:bCs/>
          <w:sz w:val="22"/>
          <w:szCs w:val="22"/>
          <w:lang w:eastAsia="en-GB"/>
        </w:rPr>
        <w:t>and also</w:t>
      </w:r>
      <w:proofErr w:type="gramEnd"/>
      <w:r w:rsidRPr="00580C03">
        <w:rPr>
          <w:rFonts w:ascii="Proxima Nova Rg" w:eastAsia="Calibri" w:hAnsi="Proxima Nova Rg" w:cs="Calibri"/>
          <w:bCs/>
          <w:sz w:val="22"/>
          <w:szCs w:val="22"/>
          <w:lang w:eastAsia="en-GB"/>
        </w:rPr>
        <w:t xml:space="preserve"> stipulates that repeated assault against children by their guardians or supervisors is automatically prosecuted.”</w:t>
      </w:r>
      <w:r w:rsidRPr="00580C03">
        <w:rPr>
          <w:rStyle w:val="FootnoteReference"/>
          <w:rFonts w:ascii="Proxima Nova Rg" w:eastAsia="Calibri" w:hAnsi="Proxima Nova Rg" w:cs="Calibri"/>
          <w:bCs/>
          <w:sz w:val="22"/>
          <w:szCs w:val="22"/>
          <w:lang w:eastAsia="en-GB"/>
        </w:rPr>
        <w:footnoteReference w:id="10"/>
      </w:r>
    </w:p>
    <w:p w14:paraId="3A0A97E0" w14:textId="77777777" w:rsidR="0003144B" w:rsidRPr="00580C03" w:rsidRDefault="0003144B" w:rsidP="0003144B">
      <w:pPr>
        <w:spacing w:after="120"/>
        <w:rPr>
          <w:rFonts w:ascii="Proxima Nova Rg" w:hAnsi="Proxima Nova Rg" w:cs="Calibri"/>
          <w:sz w:val="22"/>
          <w:szCs w:val="22"/>
          <w:lang w:eastAsia="en-GB"/>
        </w:rPr>
      </w:pPr>
      <w:r w:rsidRPr="00580C03">
        <w:rPr>
          <w:rFonts w:ascii="Proxima Nova Rg" w:eastAsia="Calibri" w:hAnsi="Proxima Nova Rg" w:cs="Calibri"/>
          <w:bCs/>
          <w:sz w:val="22"/>
          <w:szCs w:val="22"/>
          <w:lang w:eastAsia="en-GB"/>
        </w:rPr>
        <w:t>Examination in the second cycle took place in 2012 (session 14). During the review the following recommendations were made:</w:t>
      </w:r>
      <w:r w:rsidRPr="00580C03">
        <w:rPr>
          <w:rStyle w:val="FootnoteReference"/>
          <w:rFonts w:ascii="Proxima Nova Rg" w:eastAsia="Calibri" w:hAnsi="Proxima Nova Rg" w:cs="Calibri"/>
          <w:bCs/>
          <w:sz w:val="22"/>
          <w:szCs w:val="22"/>
          <w:lang w:eastAsia="en-GB"/>
        </w:rPr>
        <w:footnoteReference w:id="11"/>
      </w:r>
    </w:p>
    <w:p w14:paraId="437137E7" w14:textId="77777777" w:rsidR="0003144B" w:rsidRPr="00580C03" w:rsidRDefault="0003144B" w:rsidP="0003144B">
      <w:pPr>
        <w:autoSpaceDE w:val="0"/>
        <w:autoSpaceDN w:val="0"/>
        <w:adjustRightInd w:val="0"/>
        <w:spacing w:after="120"/>
        <w:ind w:left="720"/>
        <w:rPr>
          <w:rFonts w:ascii="Proxima Nova Rg" w:eastAsia="Calibri" w:hAnsi="Proxima Nova Rg" w:cs="Calibri"/>
          <w:bCs/>
          <w:sz w:val="22"/>
          <w:szCs w:val="22"/>
          <w:lang w:eastAsia="en-GB"/>
        </w:rPr>
      </w:pPr>
      <w:r w:rsidRPr="00580C03">
        <w:rPr>
          <w:rFonts w:ascii="Proxima Nova Rg" w:eastAsia="Calibri" w:hAnsi="Proxima Nova Rg" w:cs="Calibri"/>
          <w:bCs/>
          <w:sz w:val="22"/>
          <w:szCs w:val="22"/>
          <w:lang w:eastAsia="en-GB"/>
        </w:rPr>
        <w:t>“Increase its efforts to carry out public-awareness campaigns on the negative effects of violence against children, especially corporal punishment (Iran (Islamic Republic of)</w:t>
      </w:r>
      <w:proofErr w:type="gramStart"/>
      <w:r w:rsidRPr="00580C03">
        <w:rPr>
          <w:rFonts w:ascii="Proxima Nova Rg" w:eastAsia="Calibri" w:hAnsi="Proxima Nova Rg" w:cs="Calibri"/>
          <w:bCs/>
          <w:sz w:val="22"/>
          <w:szCs w:val="22"/>
          <w:lang w:eastAsia="en-GB"/>
        </w:rPr>
        <w:t>);</w:t>
      </w:r>
      <w:proofErr w:type="gramEnd"/>
    </w:p>
    <w:p w14:paraId="697A765A" w14:textId="77777777" w:rsidR="0003144B" w:rsidRPr="00580C03" w:rsidRDefault="0003144B" w:rsidP="0003144B">
      <w:pPr>
        <w:autoSpaceDE w:val="0"/>
        <w:autoSpaceDN w:val="0"/>
        <w:adjustRightInd w:val="0"/>
        <w:spacing w:after="120"/>
        <w:ind w:left="720"/>
        <w:rPr>
          <w:rFonts w:ascii="Proxima Nova Rg" w:eastAsia="Calibri" w:hAnsi="Proxima Nova Rg" w:cs="Calibri"/>
          <w:bCs/>
          <w:sz w:val="22"/>
          <w:szCs w:val="22"/>
          <w:lang w:eastAsia="en-GB"/>
        </w:rPr>
      </w:pPr>
      <w:r w:rsidRPr="00580C03">
        <w:rPr>
          <w:rFonts w:ascii="Proxima Nova Rg" w:eastAsia="Calibri" w:hAnsi="Proxima Nova Rg" w:cs="Calibri"/>
          <w:bCs/>
          <w:sz w:val="22"/>
          <w:szCs w:val="22"/>
          <w:lang w:eastAsia="en-GB"/>
        </w:rPr>
        <w:t>“Establish an explicit legal ban on corporal punishment of children in the home (Liechtenstein)”</w:t>
      </w:r>
    </w:p>
    <w:p w14:paraId="1A1B47F2" w14:textId="77777777" w:rsidR="0003144B" w:rsidRPr="00580C03" w:rsidRDefault="0003144B" w:rsidP="0003144B">
      <w:pPr>
        <w:spacing w:after="120"/>
        <w:rPr>
          <w:rFonts w:ascii="Proxima Nova Rg" w:hAnsi="Proxima Nova Rg" w:cs="Calibri"/>
          <w:sz w:val="22"/>
          <w:szCs w:val="22"/>
          <w:lang w:eastAsia="en-GB"/>
        </w:rPr>
      </w:pPr>
      <w:r w:rsidRPr="00580C03">
        <w:rPr>
          <w:rFonts w:ascii="Proxima Nova Rg" w:eastAsia="Calibri" w:hAnsi="Proxima Nova Rg" w:cs="Calibri"/>
          <w:bCs/>
          <w:sz w:val="22"/>
          <w:szCs w:val="22"/>
          <w:lang w:eastAsia="en-GB"/>
        </w:rPr>
        <w:t>The Government accepted the recommendation concerning awareness raising. However, the recommendation to prohibit corporal punishment in the home was rejected</w:t>
      </w:r>
      <w:r w:rsidRPr="00580C03">
        <w:rPr>
          <w:rFonts w:ascii="Proxima Nova Rg" w:hAnsi="Proxima Nova Rg" w:cs="Calibri"/>
          <w:sz w:val="22"/>
          <w:szCs w:val="22"/>
          <w:lang w:eastAsia="en-GB"/>
        </w:rPr>
        <w:t>: “Rejected. Corporal punishment is explicitly prohibited by the rules and regulations of schools and institutions. Likewise, assault and, by extension, bodily harm, are punishable under criminal law. For this reason, in 2008, Parliament decided not to follow up a proposal to enact specific legislation to this effect. This matter has been re-examined in the Report of the Federal Council last year, which did not lead to a different conclusion.”</w:t>
      </w:r>
      <w:r w:rsidRPr="00580C03">
        <w:rPr>
          <w:rStyle w:val="FootnoteReference"/>
          <w:rFonts w:ascii="Proxima Nova Rg" w:hAnsi="Proxima Nova Rg" w:cs="Calibri"/>
          <w:sz w:val="22"/>
          <w:szCs w:val="22"/>
          <w:lang w:eastAsia="en-GB"/>
        </w:rPr>
        <w:footnoteReference w:id="12"/>
      </w:r>
    </w:p>
    <w:p w14:paraId="23A3BBF3" w14:textId="77777777" w:rsidR="0003144B" w:rsidRPr="00580C03" w:rsidRDefault="0003144B" w:rsidP="0003144B">
      <w:pPr>
        <w:spacing w:after="120"/>
        <w:rPr>
          <w:rFonts w:ascii="Proxima Nova Rg" w:hAnsi="Proxima Nova Rg" w:cs="Calibri"/>
          <w:sz w:val="22"/>
          <w:szCs w:val="22"/>
          <w:lang w:eastAsia="en-GB"/>
        </w:rPr>
      </w:pPr>
      <w:r w:rsidRPr="00580C03">
        <w:rPr>
          <w:rFonts w:ascii="Proxima Nova Rg" w:hAnsi="Proxima Nova Rg" w:cs="Calibri"/>
          <w:sz w:val="22"/>
          <w:szCs w:val="22"/>
          <w:lang w:eastAsia="en-GB"/>
        </w:rPr>
        <w:t xml:space="preserve">Third cycle examination took place in 2017 (session 28). The national report stated “The Civil Code currently in effect does not expressly prohibit the corporal punishment of children, but it is in conformity with the widespread view that corporal punishment is no longer a method of upbringing compatible with the well-being of the child. Switzerland therefore believes that it is not necessary to explicitly incorporate this principle in the Civil Code or to amend the criminal law, since repeated acts of violence against dependants, including children, have been prosecuted automatically since 1990, </w:t>
      </w:r>
      <w:r w:rsidRPr="00580C03">
        <w:rPr>
          <w:rFonts w:ascii="Proxima Nova Rg" w:hAnsi="Proxima Nova Rg" w:cs="Calibri"/>
          <w:sz w:val="22"/>
          <w:szCs w:val="22"/>
          <w:lang w:eastAsia="en-GB"/>
        </w:rPr>
        <w:lastRenderedPageBreak/>
        <w:t>while bodily harm inflicted intentionally is always prosecuted automatically. The parliament has consistently rejected attempts to introduce such a prohibition.”</w:t>
      </w:r>
      <w:r w:rsidRPr="00580C03">
        <w:rPr>
          <w:rStyle w:val="FootnoteReference"/>
          <w:rFonts w:ascii="Proxima Nova Rg" w:hAnsi="Proxima Nova Rg" w:cs="Calibri"/>
          <w:sz w:val="22"/>
          <w:szCs w:val="22"/>
          <w:lang w:eastAsia="en-GB"/>
        </w:rPr>
        <w:footnoteReference w:id="13"/>
      </w:r>
      <w:r w:rsidRPr="00580C03">
        <w:rPr>
          <w:rFonts w:ascii="Proxima Nova Rg" w:hAnsi="Proxima Nova Rg" w:cs="Calibri"/>
          <w:sz w:val="22"/>
          <w:szCs w:val="22"/>
          <w:lang w:eastAsia="en-GB"/>
        </w:rPr>
        <w:t xml:space="preserve"> The following recommendations were extended:</w:t>
      </w:r>
    </w:p>
    <w:p w14:paraId="5B6E131F" w14:textId="77777777" w:rsidR="0003144B" w:rsidRPr="00580C03" w:rsidRDefault="0003144B" w:rsidP="0003144B">
      <w:pPr>
        <w:spacing w:after="120"/>
        <w:ind w:left="720"/>
        <w:rPr>
          <w:rFonts w:ascii="Proxima Nova Rg" w:hAnsi="Proxima Nova Rg" w:cs="Calibri"/>
          <w:sz w:val="22"/>
          <w:szCs w:val="22"/>
          <w:lang w:eastAsia="en-GB"/>
        </w:rPr>
      </w:pPr>
      <w:r w:rsidRPr="00580C03">
        <w:rPr>
          <w:rFonts w:ascii="Proxima Nova Rg" w:hAnsi="Proxima Nova Rg" w:cs="Calibri"/>
          <w:sz w:val="22"/>
          <w:szCs w:val="22"/>
          <w:lang w:eastAsia="en-GB"/>
        </w:rPr>
        <w:t>“Prohibit all practices of corporal punishment (Kyrgyzstan)”</w:t>
      </w:r>
    </w:p>
    <w:p w14:paraId="28E06ECB" w14:textId="77777777" w:rsidR="0003144B" w:rsidRPr="00580C03" w:rsidRDefault="0003144B" w:rsidP="0003144B">
      <w:pPr>
        <w:spacing w:after="120"/>
        <w:ind w:left="720"/>
        <w:rPr>
          <w:rFonts w:ascii="Proxima Nova Rg" w:hAnsi="Proxima Nova Rg" w:cs="Calibri"/>
          <w:sz w:val="22"/>
          <w:szCs w:val="22"/>
          <w:lang w:eastAsia="en-GB"/>
        </w:rPr>
      </w:pPr>
      <w:r w:rsidRPr="00580C03">
        <w:rPr>
          <w:rFonts w:ascii="Proxima Nova Rg" w:hAnsi="Proxima Nova Rg" w:cs="Calibri"/>
          <w:sz w:val="22"/>
          <w:szCs w:val="22"/>
          <w:lang w:eastAsia="en-GB"/>
        </w:rPr>
        <w:t>“Adopt legislation which explicitly prohibits corporal punishment of children in all settings, including in the home (Sweden)”</w:t>
      </w:r>
    </w:p>
    <w:p w14:paraId="4507361E" w14:textId="77777777" w:rsidR="0003144B" w:rsidRDefault="0003144B" w:rsidP="0003144B">
      <w:pPr>
        <w:spacing w:after="120"/>
        <w:rPr>
          <w:rFonts w:ascii="Proxima Nova Rg" w:hAnsi="Proxima Nova Rg" w:cs="Calibri"/>
          <w:sz w:val="22"/>
          <w:szCs w:val="22"/>
          <w:lang w:eastAsia="en-GB"/>
        </w:rPr>
      </w:pPr>
      <w:r w:rsidRPr="00580C03">
        <w:rPr>
          <w:rFonts w:ascii="Proxima Nova Rg" w:hAnsi="Proxima Nova Rg" w:cs="Calibri"/>
          <w:sz w:val="22"/>
          <w:szCs w:val="22"/>
          <w:lang w:eastAsia="en-GB"/>
        </w:rPr>
        <w:t>The Government supported the first of the recommendations but “noted” the second one.</w:t>
      </w:r>
      <w:r w:rsidRPr="00580C03">
        <w:rPr>
          <w:rStyle w:val="FootnoteReference"/>
          <w:rFonts w:ascii="Proxima Nova Rg" w:hAnsi="Proxima Nova Rg" w:cs="Calibri"/>
          <w:sz w:val="22"/>
          <w:szCs w:val="22"/>
          <w:lang w:eastAsia="en-GB"/>
        </w:rPr>
        <w:t xml:space="preserve"> </w:t>
      </w:r>
      <w:r w:rsidRPr="00580C03">
        <w:rPr>
          <w:rStyle w:val="FootnoteReference"/>
          <w:rFonts w:ascii="Proxima Nova Rg" w:hAnsi="Proxima Nova Rg" w:cs="Calibri"/>
          <w:sz w:val="22"/>
          <w:szCs w:val="22"/>
          <w:lang w:eastAsia="en-GB"/>
        </w:rPr>
        <w:footnoteReference w:id="14"/>
      </w:r>
    </w:p>
    <w:p w14:paraId="6D3F128A" w14:textId="77777777" w:rsidR="000B16DC" w:rsidRPr="00580C03" w:rsidRDefault="000B16DC" w:rsidP="0003144B">
      <w:pPr>
        <w:spacing w:after="120"/>
        <w:rPr>
          <w:rFonts w:ascii="Proxima Nova Rg" w:hAnsi="Proxima Nova Rg" w:cs="Calibri"/>
          <w:sz w:val="22"/>
          <w:szCs w:val="22"/>
          <w:lang w:eastAsia="en-GB"/>
        </w:rPr>
      </w:pPr>
    </w:p>
    <w:p w14:paraId="7A722C3E" w14:textId="08A011B6" w:rsidR="00977A67" w:rsidRDefault="000B16DC" w:rsidP="00BB7DC3">
      <w:pPr>
        <w:spacing w:after="120"/>
        <w:rPr>
          <w:rFonts w:ascii="Proxima Nova Rg" w:eastAsia="Calibri" w:hAnsi="Proxima Nova Rg" w:cs="Calibri"/>
          <w:bCs/>
          <w:sz w:val="22"/>
          <w:szCs w:val="22"/>
          <w:lang w:eastAsia="en-GB"/>
        </w:rPr>
      </w:pPr>
      <w:r w:rsidRPr="00580C03">
        <w:rPr>
          <w:rFonts w:ascii="Proxima Nova Rg" w:eastAsia="Calibri" w:hAnsi="Proxima Nova Rg" w:cs="Calibri"/>
          <w:bCs/>
          <w:sz w:val="22"/>
          <w:szCs w:val="22"/>
          <w:lang w:eastAsia="en-GB"/>
        </w:rPr>
        <w:t xml:space="preserve">Examination in the </w:t>
      </w:r>
      <w:r>
        <w:rPr>
          <w:rFonts w:ascii="Proxima Nova Rg" w:eastAsia="Calibri" w:hAnsi="Proxima Nova Rg" w:cs="Calibri"/>
          <w:bCs/>
          <w:sz w:val="22"/>
          <w:szCs w:val="22"/>
          <w:lang w:eastAsia="en-GB"/>
        </w:rPr>
        <w:t>fourth</w:t>
      </w:r>
      <w:r w:rsidRPr="00580C03">
        <w:rPr>
          <w:rFonts w:ascii="Proxima Nova Rg" w:eastAsia="Calibri" w:hAnsi="Proxima Nova Rg" w:cs="Calibri"/>
          <w:bCs/>
          <w:sz w:val="22"/>
          <w:szCs w:val="22"/>
          <w:lang w:eastAsia="en-GB"/>
        </w:rPr>
        <w:t xml:space="preserve"> cycle took place in 20</w:t>
      </w:r>
      <w:r>
        <w:rPr>
          <w:rFonts w:ascii="Proxima Nova Rg" w:eastAsia="Calibri" w:hAnsi="Proxima Nova Rg" w:cs="Calibri"/>
          <w:bCs/>
          <w:sz w:val="22"/>
          <w:szCs w:val="22"/>
          <w:lang w:eastAsia="en-GB"/>
        </w:rPr>
        <w:t>23</w:t>
      </w:r>
      <w:r w:rsidRPr="00580C03">
        <w:rPr>
          <w:rFonts w:ascii="Proxima Nova Rg" w:eastAsia="Calibri" w:hAnsi="Proxima Nova Rg" w:cs="Calibri"/>
          <w:bCs/>
          <w:sz w:val="22"/>
          <w:szCs w:val="22"/>
          <w:lang w:eastAsia="en-GB"/>
        </w:rPr>
        <w:t xml:space="preserve"> (session </w:t>
      </w:r>
      <w:r>
        <w:rPr>
          <w:rFonts w:ascii="Proxima Nova Rg" w:eastAsia="Calibri" w:hAnsi="Proxima Nova Rg" w:cs="Calibri"/>
          <w:bCs/>
          <w:sz w:val="22"/>
          <w:szCs w:val="22"/>
          <w:lang w:eastAsia="en-GB"/>
        </w:rPr>
        <w:t>53</w:t>
      </w:r>
      <w:r w:rsidRPr="00580C03">
        <w:rPr>
          <w:rFonts w:ascii="Proxima Nova Rg" w:eastAsia="Calibri" w:hAnsi="Proxima Nova Rg" w:cs="Calibri"/>
          <w:bCs/>
          <w:sz w:val="22"/>
          <w:szCs w:val="22"/>
          <w:lang w:eastAsia="en-GB"/>
        </w:rPr>
        <w:t>). During the review the following recommendations were made</w:t>
      </w:r>
      <w:r>
        <w:rPr>
          <w:rFonts w:ascii="Proxima Nova Rg" w:eastAsia="Calibri" w:hAnsi="Proxima Nova Rg" w:cs="Calibri"/>
          <w:bCs/>
          <w:sz w:val="22"/>
          <w:szCs w:val="22"/>
          <w:lang w:eastAsia="en-GB"/>
        </w:rPr>
        <w:t>:</w:t>
      </w:r>
      <w:r>
        <w:rPr>
          <w:rStyle w:val="FootnoteReference"/>
          <w:rFonts w:ascii="Proxima Nova Rg" w:eastAsia="Calibri" w:hAnsi="Proxima Nova Rg"/>
          <w:bCs/>
          <w:sz w:val="22"/>
          <w:szCs w:val="22"/>
          <w:lang w:eastAsia="en-GB"/>
        </w:rPr>
        <w:footnoteReference w:id="15"/>
      </w:r>
    </w:p>
    <w:p w14:paraId="1DAB5ED3" w14:textId="0EFFBB72" w:rsidR="000B16DC" w:rsidRPr="009434EB" w:rsidRDefault="000B16DC" w:rsidP="000B16DC">
      <w:pPr>
        <w:rPr>
          <w:rFonts w:ascii="Proxima Nova Rg" w:hAnsi="Proxima Nova Rg"/>
          <w:sz w:val="22"/>
          <w:szCs w:val="22"/>
        </w:rPr>
      </w:pPr>
      <w:r w:rsidRPr="009434EB">
        <w:rPr>
          <w:rFonts w:ascii="Proxima Nova Rg" w:hAnsi="Proxima Nova Rg"/>
          <w:sz w:val="22"/>
          <w:szCs w:val="22"/>
        </w:rPr>
        <w:t>“Prohibit corporal punishment of children by law in all settings, including at home and in schools, childcare institutions, alternative care settings and penal institutions (Croatia</w:t>
      </w:r>
      <w:proofErr w:type="gramStart"/>
      <w:r w:rsidRPr="009434EB">
        <w:rPr>
          <w:rFonts w:ascii="Proxima Nova Rg" w:hAnsi="Proxima Nova Rg"/>
          <w:sz w:val="22"/>
          <w:szCs w:val="22"/>
        </w:rPr>
        <w:t>);</w:t>
      </w:r>
      <w:proofErr w:type="gramEnd"/>
    </w:p>
    <w:p w14:paraId="54E814C9" w14:textId="77777777" w:rsidR="000B16DC" w:rsidRPr="009434EB" w:rsidRDefault="000B16DC" w:rsidP="000B16DC">
      <w:pPr>
        <w:rPr>
          <w:rFonts w:ascii="Proxima Nova Rg" w:hAnsi="Proxima Nova Rg"/>
          <w:sz w:val="22"/>
          <w:szCs w:val="22"/>
        </w:rPr>
      </w:pPr>
    </w:p>
    <w:p w14:paraId="52618AA3" w14:textId="30E46FE1" w:rsidR="000B16DC" w:rsidRPr="009434EB" w:rsidRDefault="000B16DC" w:rsidP="000B16DC">
      <w:pPr>
        <w:rPr>
          <w:rFonts w:ascii="Proxima Nova Rg" w:hAnsi="Proxima Nova Rg"/>
          <w:sz w:val="22"/>
          <w:szCs w:val="22"/>
        </w:rPr>
      </w:pPr>
      <w:r w:rsidRPr="009434EB">
        <w:rPr>
          <w:rFonts w:ascii="Proxima Nova Rg" w:hAnsi="Proxima Nova Rg"/>
          <w:sz w:val="22"/>
          <w:szCs w:val="22"/>
        </w:rPr>
        <w:t>“Prohibit explicitly corporal punishment in law in all settings, including in the home, schools, childcare institutions, alternative care settings and penal institutions (Denmark</w:t>
      </w:r>
      <w:proofErr w:type="gramStart"/>
      <w:r w:rsidRPr="009434EB">
        <w:rPr>
          <w:rFonts w:ascii="Proxima Nova Rg" w:hAnsi="Proxima Nova Rg"/>
          <w:sz w:val="22"/>
          <w:szCs w:val="22"/>
        </w:rPr>
        <w:t>);</w:t>
      </w:r>
      <w:proofErr w:type="gramEnd"/>
      <w:r w:rsidRPr="009434EB">
        <w:rPr>
          <w:rFonts w:ascii="Proxima Nova Rg" w:hAnsi="Proxima Nova Rg"/>
          <w:sz w:val="22"/>
          <w:szCs w:val="22"/>
        </w:rPr>
        <w:t xml:space="preserve"> </w:t>
      </w:r>
    </w:p>
    <w:p w14:paraId="031072B9" w14:textId="6559615F" w:rsidR="000B16DC" w:rsidRPr="009434EB" w:rsidRDefault="000B16DC" w:rsidP="000B16DC">
      <w:pPr>
        <w:rPr>
          <w:rFonts w:ascii="Proxima Nova Rg" w:hAnsi="Proxima Nova Rg"/>
          <w:sz w:val="22"/>
          <w:szCs w:val="22"/>
        </w:rPr>
      </w:pPr>
      <w:r w:rsidRPr="009434EB">
        <w:rPr>
          <w:rFonts w:ascii="Proxima Nova Rg" w:hAnsi="Proxima Nova Rg"/>
          <w:sz w:val="22"/>
          <w:szCs w:val="22"/>
        </w:rPr>
        <w:t>“Prohibit explicitly corporal punishment of children in law in all settings, including in the home, schools, childcare institutions, alternative care settings and penal institutions (Estonia</w:t>
      </w:r>
      <w:proofErr w:type="gramStart"/>
      <w:r w:rsidRPr="009434EB">
        <w:rPr>
          <w:rFonts w:ascii="Proxima Nova Rg" w:hAnsi="Proxima Nova Rg"/>
          <w:sz w:val="22"/>
          <w:szCs w:val="22"/>
        </w:rPr>
        <w:t>);</w:t>
      </w:r>
      <w:proofErr w:type="gramEnd"/>
      <w:r w:rsidRPr="009434EB">
        <w:rPr>
          <w:rFonts w:ascii="Proxima Nova Rg" w:hAnsi="Proxima Nova Rg"/>
          <w:sz w:val="22"/>
          <w:szCs w:val="22"/>
        </w:rPr>
        <w:t xml:space="preserve"> </w:t>
      </w:r>
    </w:p>
    <w:p w14:paraId="4C09D755" w14:textId="77777777" w:rsidR="000B16DC" w:rsidRPr="009434EB" w:rsidRDefault="000B16DC" w:rsidP="000B16DC">
      <w:pPr>
        <w:rPr>
          <w:rFonts w:ascii="Proxima Nova Rg" w:hAnsi="Proxima Nova Rg"/>
          <w:sz w:val="22"/>
          <w:szCs w:val="22"/>
        </w:rPr>
      </w:pPr>
    </w:p>
    <w:p w14:paraId="290DDF14" w14:textId="55A2EC9E" w:rsidR="000B16DC" w:rsidRPr="009434EB" w:rsidRDefault="000B16DC" w:rsidP="000B16DC">
      <w:pPr>
        <w:rPr>
          <w:rFonts w:ascii="Proxima Nova Rg" w:hAnsi="Proxima Nova Rg"/>
          <w:sz w:val="22"/>
          <w:szCs w:val="22"/>
        </w:rPr>
      </w:pPr>
      <w:r w:rsidRPr="009434EB">
        <w:rPr>
          <w:rFonts w:ascii="Proxima Nova Rg" w:hAnsi="Proxima Nova Rg"/>
          <w:sz w:val="22"/>
          <w:szCs w:val="22"/>
        </w:rPr>
        <w:t>“Extend the prohibition of corporal punishment in its laws to explicitly also cover corporal punishment of children in all settings, including in the home, schools, childcare institutions, alternative care settings and penal institutions (Liechtenstein</w:t>
      </w:r>
      <w:proofErr w:type="gramStart"/>
      <w:r w:rsidRPr="009434EB">
        <w:rPr>
          <w:rFonts w:ascii="Proxima Nova Rg" w:hAnsi="Proxima Nova Rg"/>
          <w:sz w:val="22"/>
          <w:szCs w:val="22"/>
        </w:rPr>
        <w:t>);</w:t>
      </w:r>
      <w:proofErr w:type="gramEnd"/>
      <w:r w:rsidRPr="009434EB">
        <w:rPr>
          <w:rFonts w:ascii="Proxima Nova Rg" w:hAnsi="Proxima Nova Rg"/>
          <w:sz w:val="22"/>
          <w:szCs w:val="22"/>
        </w:rPr>
        <w:t xml:space="preserve"> </w:t>
      </w:r>
    </w:p>
    <w:p w14:paraId="54765992" w14:textId="77777777" w:rsidR="000B16DC" w:rsidRPr="009434EB" w:rsidRDefault="000B16DC" w:rsidP="000B16DC">
      <w:pPr>
        <w:rPr>
          <w:rFonts w:ascii="Proxima Nova Rg" w:hAnsi="Proxima Nova Rg"/>
          <w:sz w:val="22"/>
          <w:szCs w:val="22"/>
        </w:rPr>
      </w:pPr>
    </w:p>
    <w:p w14:paraId="1433BAC4" w14:textId="323DF323" w:rsidR="000B16DC" w:rsidRPr="009434EB" w:rsidRDefault="000B16DC" w:rsidP="000B16DC">
      <w:pPr>
        <w:rPr>
          <w:rFonts w:ascii="Proxima Nova Rg" w:hAnsi="Proxima Nova Rg"/>
          <w:sz w:val="22"/>
          <w:szCs w:val="22"/>
        </w:rPr>
      </w:pPr>
      <w:r w:rsidRPr="009434EB">
        <w:rPr>
          <w:rFonts w:ascii="Proxima Nova Rg" w:hAnsi="Proxima Nova Rg"/>
          <w:sz w:val="22"/>
          <w:szCs w:val="22"/>
        </w:rPr>
        <w:t>“Introduce explicit legal provisions that prohibit corporal punishment as an educational measure in all settings, including at home and in schools, childcare institutions, alternative care settings and penal institutions (Poland).”</w:t>
      </w:r>
    </w:p>
    <w:p w14:paraId="6DC386DB" w14:textId="77777777" w:rsidR="000B16DC" w:rsidRDefault="000B16DC" w:rsidP="00BB7DC3">
      <w:pPr>
        <w:spacing w:after="120"/>
        <w:rPr>
          <w:rFonts w:ascii="Proxima Nova Rg" w:eastAsia="Calibri" w:hAnsi="Proxima Nova Rg" w:cs="Calibri"/>
          <w:bCs/>
          <w:sz w:val="22"/>
          <w:szCs w:val="22"/>
          <w:lang w:eastAsia="en-GB"/>
        </w:rPr>
      </w:pPr>
    </w:p>
    <w:p w14:paraId="17F78B34" w14:textId="077B6940" w:rsidR="006427D5" w:rsidRDefault="006427D5" w:rsidP="00BB7DC3">
      <w:pPr>
        <w:spacing w:after="120"/>
        <w:rPr>
          <w:rFonts w:ascii="Proxima Nova Rg" w:eastAsia="Calibri" w:hAnsi="Proxima Nova Rg" w:cs="Calibri"/>
          <w:bCs/>
          <w:sz w:val="22"/>
          <w:szCs w:val="22"/>
          <w:lang w:eastAsia="en-GB"/>
        </w:rPr>
      </w:pPr>
      <w:r>
        <w:rPr>
          <w:rFonts w:ascii="Proxima Nova Rg" w:eastAsia="Calibri" w:hAnsi="Proxima Nova Rg" w:cs="Calibri"/>
          <w:bCs/>
          <w:sz w:val="22"/>
          <w:szCs w:val="22"/>
          <w:lang w:eastAsia="en-GB"/>
        </w:rPr>
        <w:t>The Government supported all recommendations and responded:</w:t>
      </w:r>
      <w:r>
        <w:rPr>
          <w:rStyle w:val="FootnoteReference"/>
          <w:rFonts w:ascii="Proxima Nova Rg" w:eastAsia="Calibri" w:hAnsi="Proxima Nova Rg"/>
          <w:bCs/>
          <w:sz w:val="22"/>
          <w:szCs w:val="22"/>
          <w:lang w:eastAsia="en-GB"/>
        </w:rPr>
        <w:footnoteReference w:id="16"/>
      </w:r>
      <w:r w:rsidRPr="006427D5">
        <w:rPr>
          <w:rFonts w:ascii="Proxima Nova Rg" w:eastAsia="Calibri" w:hAnsi="Proxima Nova Rg" w:cs="Calibri"/>
          <w:bCs/>
          <w:sz w:val="22"/>
          <w:szCs w:val="22"/>
          <w:lang w:eastAsia="en-GB"/>
        </w:rPr>
        <w:t xml:space="preserve"> “</w:t>
      </w:r>
      <w:r w:rsidRPr="009434EB">
        <w:rPr>
          <w:rFonts w:ascii="Proxima Nova Rg" w:hAnsi="Proxima Nova Rg"/>
          <w:sz w:val="22"/>
          <w:szCs w:val="22"/>
        </w:rPr>
        <w:t>The right to inflict corporal punishment on children was abolished in 1978. Repeated assaults and acts of aggression against children are automatically prosecuted. Motion 19.4632 calling on the Federal Council to incorporate the right to education without violence into the Civil Code was adopted by the Swiss Parliament on 14 December 2022. Drafting work is currently under way.”</w:t>
      </w:r>
    </w:p>
    <w:p w14:paraId="45ACA29C" w14:textId="77777777" w:rsidR="000B16DC" w:rsidRPr="00580C03" w:rsidRDefault="000B16DC" w:rsidP="00BB7DC3">
      <w:pPr>
        <w:spacing w:after="120"/>
        <w:rPr>
          <w:rFonts w:ascii="Proxima Nova Rg" w:hAnsi="Proxima Nova Rg" w:cstheme="minorHAnsi"/>
          <w:b/>
          <w:sz w:val="28"/>
          <w:szCs w:val="28"/>
          <w:u w:val="single"/>
        </w:rPr>
      </w:pPr>
    </w:p>
    <w:p w14:paraId="7A722C3F" w14:textId="3CD0C6EB" w:rsidR="00EE5054" w:rsidRPr="00580C03" w:rsidRDefault="00EE5054" w:rsidP="00BB7DC3">
      <w:pPr>
        <w:pStyle w:val="Heading2"/>
        <w:spacing w:after="120"/>
        <w:rPr>
          <w:rFonts w:ascii="Proxima Nova Rg" w:hAnsi="Proxima Nova Rg" w:cstheme="minorHAnsi"/>
          <w:sz w:val="28"/>
          <w:szCs w:val="28"/>
        </w:rPr>
      </w:pPr>
      <w:bookmarkStart w:id="4" w:name="_Toc197483587"/>
      <w:r w:rsidRPr="00580C03">
        <w:rPr>
          <w:rFonts w:ascii="Proxima Nova Rg" w:hAnsi="Proxima Nova Rg" w:cstheme="minorHAnsi"/>
          <w:sz w:val="28"/>
          <w:szCs w:val="28"/>
        </w:rPr>
        <w:t>Recommendations by human rights treaty bodies</w:t>
      </w:r>
      <w:bookmarkEnd w:id="4"/>
    </w:p>
    <w:p w14:paraId="47BB0C1C" w14:textId="77777777" w:rsidR="009F00B9" w:rsidRDefault="009F00B9" w:rsidP="009F00B9">
      <w:pPr>
        <w:spacing w:after="120"/>
        <w:rPr>
          <w:rFonts w:ascii="Proxima Nova Rg" w:hAnsi="Proxima Nova Rg" w:cs="Calibri"/>
          <w:sz w:val="22"/>
          <w:szCs w:val="22"/>
        </w:rPr>
      </w:pPr>
    </w:p>
    <w:p w14:paraId="6DCC73D9" w14:textId="77777777" w:rsidR="009F00B9" w:rsidRPr="005656EF" w:rsidRDefault="009F00B9" w:rsidP="009F00B9">
      <w:pPr>
        <w:spacing w:after="120"/>
        <w:rPr>
          <w:rFonts w:ascii="Proxima Nova Rg" w:hAnsi="Proxima Nova Rg" w:cs="Calibri"/>
          <w:b/>
          <w:bCs/>
          <w:i/>
          <w:iCs/>
          <w:color w:val="F79646" w:themeColor="accent6"/>
          <w:sz w:val="22"/>
          <w:szCs w:val="22"/>
        </w:rPr>
      </w:pPr>
      <w:r w:rsidRPr="005656EF">
        <w:rPr>
          <w:rFonts w:ascii="Proxima Nova Rg" w:hAnsi="Proxima Nova Rg" w:cs="Calibri"/>
          <w:b/>
          <w:bCs/>
          <w:i/>
          <w:iCs/>
          <w:color w:val="F79646" w:themeColor="accent6"/>
          <w:sz w:val="22"/>
          <w:szCs w:val="22"/>
        </w:rPr>
        <w:t>Committee on the Rights of the child</w:t>
      </w:r>
    </w:p>
    <w:p w14:paraId="57853854" w14:textId="5233F067" w:rsidR="009F00B9" w:rsidRDefault="009F00B9" w:rsidP="009F00B9">
      <w:pPr>
        <w:spacing w:after="120"/>
        <w:rPr>
          <w:rFonts w:ascii="Proxima Nova Rg" w:hAnsi="Proxima Nova Rg" w:cs="Calibri"/>
          <w:sz w:val="22"/>
          <w:szCs w:val="22"/>
        </w:rPr>
      </w:pPr>
      <w:r>
        <w:rPr>
          <w:rFonts w:ascii="Proxima Nova Rg" w:hAnsi="Proxima Nova Rg" w:cs="Calibri"/>
          <w:sz w:val="22"/>
          <w:szCs w:val="22"/>
        </w:rPr>
        <w:t xml:space="preserve">(24 September 2021, </w:t>
      </w:r>
      <w:r w:rsidRPr="00BA310E">
        <w:rPr>
          <w:rFonts w:ascii="Proxima Nova Rg" w:hAnsi="Proxima Nova Rg" w:cs="Calibri"/>
          <w:sz w:val="22"/>
          <w:szCs w:val="22"/>
        </w:rPr>
        <w:t>CRC/C/CHE/5-6</w:t>
      </w:r>
      <w:r>
        <w:rPr>
          <w:rFonts w:ascii="Proxima Nova Rg" w:hAnsi="Proxima Nova Rg" w:cs="Calibri"/>
          <w:sz w:val="22"/>
          <w:szCs w:val="22"/>
        </w:rPr>
        <w:t>, Concluding observations on the fifth and sixth periodic report, paras. 26 and 27)</w:t>
      </w:r>
    </w:p>
    <w:p w14:paraId="2D9A6F38" w14:textId="034A2024" w:rsidR="009F00B9" w:rsidRPr="009F00B9" w:rsidRDefault="009F00B9" w:rsidP="009F00B9">
      <w:pPr>
        <w:spacing w:after="120"/>
        <w:rPr>
          <w:rFonts w:ascii="Proxima Nova Rg" w:hAnsi="Proxima Nova Rg" w:cs="Calibri"/>
          <w:sz w:val="22"/>
          <w:szCs w:val="22"/>
        </w:rPr>
      </w:pPr>
      <w:r w:rsidRPr="009F00B9">
        <w:rPr>
          <w:rFonts w:ascii="Proxima Nova Rg" w:hAnsi="Proxima Nova Rg" w:cs="Calibri"/>
          <w:sz w:val="22"/>
          <w:szCs w:val="22"/>
        </w:rPr>
        <w:t>“</w:t>
      </w:r>
      <w:r w:rsidRPr="005656EF">
        <w:rPr>
          <w:rFonts w:ascii="Proxima Nova Rg" w:hAnsi="Proxima Nova Rg"/>
          <w:sz w:val="22"/>
          <w:szCs w:val="22"/>
        </w:rPr>
        <w:t>The Committee remains deeply concerned that corporal punishment is legally and socially acceptable in the State party. It regrets the State party’s persistent position that an explicit prohibition of corporal punishment in the Civil Code is not necessary because existing laws on violence and abuse are sufficient in protecting children from corporal punishment. The Committee is of the view that such legislative provisions do not guarantee the protection of children from corporal punishment, and that clear prohibition in applicable sectoral legislation is essential.</w:t>
      </w:r>
    </w:p>
    <w:p w14:paraId="0613A9BE" w14:textId="3B6388A9" w:rsidR="009F00B9" w:rsidRPr="005656EF" w:rsidRDefault="009F00B9" w:rsidP="009F00B9">
      <w:pPr>
        <w:spacing w:after="120"/>
        <w:rPr>
          <w:rFonts w:ascii="Proxima Nova Rg" w:hAnsi="Proxima Nova Rg"/>
          <w:bCs/>
          <w:sz w:val="22"/>
          <w:szCs w:val="22"/>
        </w:rPr>
      </w:pPr>
      <w:r w:rsidRPr="009F00B9">
        <w:rPr>
          <w:rFonts w:ascii="Proxima Nova Rg" w:hAnsi="Proxima Nova Rg" w:cs="Calibri"/>
          <w:sz w:val="22"/>
          <w:szCs w:val="22"/>
        </w:rPr>
        <w:lastRenderedPageBreak/>
        <w:t>“</w:t>
      </w:r>
      <w:r w:rsidRPr="005656EF">
        <w:rPr>
          <w:rFonts w:ascii="Proxima Nova Rg" w:hAnsi="Proxima Nova Rg"/>
          <w:bCs/>
          <w:sz w:val="22"/>
          <w:szCs w:val="22"/>
        </w:rPr>
        <w:t xml:space="preserve">The Committee reiterates its previous recommendations and strongly urges the State party to: </w:t>
      </w:r>
    </w:p>
    <w:p w14:paraId="2CCEC8F5" w14:textId="68C6D6AA" w:rsidR="009F00B9" w:rsidRDefault="009F00B9" w:rsidP="009F00B9">
      <w:pPr>
        <w:spacing w:after="120"/>
        <w:rPr>
          <w:rFonts w:ascii="Proxima Nova Rg" w:hAnsi="Proxima Nova Rg" w:cs="Calibri"/>
          <w:sz w:val="22"/>
          <w:szCs w:val="22"/>
        </w:rPr>
      </w:pPr>
      <w:r w:rsidRPr="00BA310E">
        <w:rPr>
          <w:rFonts w:ascii="Proxima Nova Rg" w:hAnsi="Proxima Nova Rg" w:cs="Calibri"/>
          <w:sz w:val="22"/>
          <w:szCs w:val="22"/>
        </w:rPr>
        <w:t>Explicitly prohibit, as a matter of priority, corporal punishment in law in all settings, including in the home, schools, childcare institutions, alternative care settings and penal institutions</w:t>
      </w:r>
      <w:r>
        <w:rPr>
          <w:rFonts w:ascii="Proxima Nova Rg" w:hAnsi="Proxima Nova Rg" w:cs="Calibri"/>
          <w:sz w:val="22"/>
          <w:szCs w:val="22"/>
        </w:rPr>
        <w:t>.</w:t>
      </w:r>
    </w:p>
    <w:p w14:paraId="14001BB3" w14:textId="2F262933" w:rsidR="009F00B9" w:rsidRDefault="009F00B9" w:rsidP="009F00B9">
      <w:pPr>
        <w:spacing w:after="120"/>
        <w:rPr>
          <w:rFonts w:ascii="Proxima Nova Rg" w:hAnsi="Proxima Nova Rg" w:cs="Calibri"/>
          <w:sz w:val="22"/>
          <w:szCs w:val="22"/>
        </w:rPr>
      </w:pPr>
      <w:r w:rsidRPr="00BA310E">
        <w:rPr>
          <w:rFonts w:ascii="Proxima Nova Rg" w:hAnsi="Proxima Nova Rg" w:cs="Calibri"/>
          <w:sz w:val="22"/>
          <w:szCs w:val="22"/>
        </w:rPr>
        <w:t>Allocate sufficient resources to awareness-raising campaigns aimed at promoting positive, non-violent and participatory forms of child-rearing and discipline and underscoring the adverse consequences of corporal punishment.</w:t>
      </w:r>
      <w:r>
        <w:rPr>
          <w:rFonts w:ascii="Proxima Nova Rg" w:hAnsi="Proxima Nova Rg" w:cs="Calibri"/>
          <w:sz w:val="22"/>
          <w:szCs w:val="22"/>
        </w:rPr>
        <w:t>”</w:t>
      </w:r>
    </w:p>
    <w:p w14:paraId="6CDD773A" w14:textId="77777777" w:rsidR="00D1188E" w:rsidRPr="00580C03" w:rsidRDefault="00D1188E" w:rsidP="009F00B9">
      <w:pPr>
        <w:spacing w:after="120"/>
        <w:rPr>
          <w:rFonts w:ascii="Proxima Nova Rg" w:hAnsi="Proxima Nova Rg" w:cs="Calibri"/>
          <w:sz w:val="22"/>
          <w:szCs w:val="22"/>
        </w:rPr>
      </w:pPr>
    </w:p>
    <w:p w14:paraId="7A722C40" w14:textId="77777777" w:rsidR="00CB23B9" w:rsidRPr="004A3A83" w:rsidRDefault="00CB23B9" w:rsidP="00BB7DC3">
      <w:pPr>
        <w:pStyle w:val="Heading3"/>
        <w:spacing w:before="0" w:after="120"/>
        <w:rPr>
          <w:rFonts w:ascii="Proxima Nova Rg" w:hAnsi="Proxima Nova Rg" w:cstheme="minorHAnsi"/>
          <w:b w:val="0"/>
          <w:bCs w:val="0"/>
          <w:i/>
          <w:color w:val="ECA145"/>
          <w:sz w:val="22"/>
          <w:szCs w:val="22"/>
        </w:rPr>
      </w:pPr>
      <w:r w:rsidRPr="004A3A83">
        <w:rPr>
          <w:rFonts w:ascii="Proxima Nova Rg" w:hAnsi="Proxima Nova Rg" w:cstheme="minorHAnsi"/>
          <w:b w:val="0"/>
          <w:bCs w:val="0"/>
          <w:i/>
          <w:color w:val="ECA145"/>
          <w:sz w:val="22"/>
          <w:szCs w:val="22"/>
        </w:rPr>
        <w:t>Committee on the Rights of the Child</w:t>
      </w:r>
    </w:p>
    <w:p w14:paraId="51E42117" w14:textId="77777777" w:rsidR="0003144B" w:rsidRPr="00580C03" w:rsidRDefault="0003144B" w:rsidP="0003144B">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Calibri"/>
          <w:iCs/>
          <w:sz w:val="22"/>
          <w:szCs w:val="22"/>
        </w:rPr>
      </w:pPr>
      <w:r w:rsidRPr="00580C03">
        <w:rPr>
          <w:rFonts w:ascii="Proxima Nova Rg" w:hAnsi="Proxima Nova Rg" w:cs="Calibri"/>
          <w:iCs/>
          <w:sz w:val="22"/>
          <w:szCs w:val="22"/>
        </w:rPr>
        <w:t>(</w:t>
      </w:r>
      <w:r w:rsidRPr="00580C03">
        <w:rPr>
          <w:rFonts w:ascii="Proxima Nova Rg" w:eastAsia="Calibri" w:hAnsi="Proxima Nova Rg" w:cs="Calibri"/>
          <w:color w:val="000000"/>
          <w:sz w:val="22"/>
          <w:szCs w:val="22"/>
          <w:lang w:val="en-US" w:eastAsia="en-GB"/>
        </w:rPr>
        <w:t>4 February 2015, CRC/C/CHE/CO/2-4 Advance Unedited Version, Concluding observations on second-fourth report, paras. 38 and 39)</w:t>
      </w:r>
    </w:p>
    <w:p w14:paraId="37D65363" w14:textId="77777777" w:rsidR="0003144B" w:rsidRPr="00580C03" w:rsidRDefault="0003144B" w:rsidP="0003144B">
      <w:pPr>
        <w:widowControl w:val="0"/>
        <w:autoSpaceDE w:val="0"/>
        <w:autoSpaceDN w:val="0"/>
        <w:adjustRightInd w:val="0"/>
        <w:spacing w:after="120"/>
        <w:rPr>
          <w:rFonts w:ascii="Proxima Nova Rg" w:eastAsia="Calibri" w:hAnsi="Proxima Nova Rg" w:cs="Calibri"/>
          <w:color w:val="000000"/>
          <w:sz w:val="22"/>
          <w:szCs w:val="22"/>
          <w:lang w:val="en-US" w:eastAsia="en-GB"/>
        </w:rPr>
      </w:pPr>
      <w:r w:rsidRPr="00580C03">
        <w:rPr>
          <w:rFonts w:ascii="Proxima Nova Rg" w:eastAsia="Calibri" w:hAnsi="Proxima Nova Rg" w:cs="Calibri"/>
          <w:color w:val="000000"/>
          <w:sz w:val="22"/>
          <w:szCs w:val="22"/>
          <w:lang w:val="en-US" w:eastAsia="en-GB"/>
        </w:rPr>
        <w:t>“While noting that there have been amendments to criminal and civil legislation which strengthen the protection of children from assault, the Committee regrets that corporal punishment is still not considered as physical violence if it does not exceed the level generally accepted by society, and that it is not explicitly prohibited in all settings.</w:t>
      </w:r>
    </w:p>
    <w:p w14:paraId="3449C340" w14:textId="77777777" w:rsidR="0003144B" w:rsidRPr="00580C03" w:rsidRDefault="0003144B" w:rsidP="0003144B">
      <w:pPr>
        <w:widowControl w:val="0"/>
        <w:autoSpaceDE w:val="0"/>
        <w:autoSpaceDN w:val="0"/>
        <w:adjustRightInd w:val="0"/>
        <w:spacing w:after="120"/>
        <w:rPr>
          <w:rFonts w:ascii="Proxima Nova Rg" w:eastAsia="Calibri" w:hAnsi="Proxima Nova Rg" w:cs="Calibri"/>
          <w:color w:val="000000"/>
          <w:sz w:val="22"/>
          <w:szCs w:val="22"/>
          <w:lang w:val="en-US" w:eastAsia="en-GB"/>
        </w:rPr>
      </w:pPr>
      <w:r w:rsidRPr="00580C03">
        <w:rPr>
          <w:rFonts w:ascii="Proxima Nova Rg" w:eastAsia="Calibri" w:hAnsi="Proxima Nova Rg" w:cs="Calibri"/>
          <w:color w:val="000000"/>
          <w:sz w:val="22"/>
          <w:szCs w:val="22"/>
          <w:lang w:val="en-US" w:eastAsia="en-GB"/>
        </w:rPr>
        <w:t>“The Committee draws the attention of the State party to its general comment No. 8 (2006) on the right of the child to protection from corporal punishment and other cruel or degrading forms of punishment and urges the State party to explicitly prohibit all practices of corporal punishment in all settings and strengthen its efforts to promote positive, non-violent and participatory forms of child-rearing and discipline.”</w:t>
      </w:r>
    </w:p>
    <w:p w14:paraId="0CD43044" w14:textId="77777777" w:rsidR="0003144B" w:rsidRPr="00580C03" w:rsidRDefault="0003144B" w:rsidP="0003144B">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Calibri"/>
          <w:iCs/>
          <w:sz w:val="22"/>
          <w:szCs w:val="22"/>
        </w:rPr>
      </w:pPr>
    </w:p>
    <w:p w14:paraId="074DB26B" w14:textId="77777777" w:rsidR="0003144B" w:rsidRPr="00580C03" w:rsidRDefault="0003144B" w:rsidP="0003144B">
      <w:pPr>
        <w:pStyle w:val="SingleTxtG"/>
        <w:spacing w:line="240" w:lineRule="auto"/>
        <w:ind w:left="0" w:right="0"/>
        <w:jc w:val="left"/>
        <w:rPr>
          <w:rFonts w:ascii="Proxima Nova Rg" w:hAnsi="Proxima Nova Rg" w:cstheme="minorHAnsi"/>
          <w:bCs/>
          <w:i/>
          <w:color w:val="ECA145"/>
          <w:sz w:val="22"/>
          <w:szCs w:val="22"/>
          <w:lang w:val="en-CA"/>
        </w:rPr>
      </w:pPr>
      <w:r w:rsidRPr="00580C03">
        <w:rPr>
          <w:rFonts w:ascii="Proxima Nova Rg" w:hAnsi="Proxima Nova Rg" w:cstheme="minorHAnsi"/>
          <w:bCs/>
          <w:i/>
          <w:color w:val="ECA145"/>
          <w:sz w:val="22"/>
          <w:szCs w:val="22"/>
          <w:lang w:val="en-CA"/>
        </w:rPr>
        <w:t>Committee on the Rights of the Child</w:t>
      </w:r>
    </w:p>
    <w:p w14:paraId="626B98B3" w14:textId="58E91151" w:rsidR="0003144B" w:rsidRPr="00580C03" w:rsidRDefault="0003144B" w:rsidP="0003144B">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Calibri"/>
          <w:iCs/>
          <w:sz w:val="22"/>
          <w:szCs w:val="22"/>
        </w:rPr>
      </w:pPr>
      <w:r w:rsidRPr="00580C03">
        <w:rPr>
          <w:rFonts w:ascii="Proxima Nova Rg" w:hAnsi="Proxima Nova Rg" w:cs="Calibri"/>
          <w:iCs/>
          <w:sz w:val="22"/>
          <w:szCs w:val="22"/>
        </w:rPr>
        <w:t>(7 June 2002, CRC/C/15/Add.182, Concluding observations on initial report, paras. 32 and 33)</w:t>
      </w:r>
    </w:p>
    <w:p w14:paraId="54CDFB92" w14:textId="77777777" w:rsidR="0003144B" w:rsidRPr="00580C03" w:rsidRDefault="0003144B" w:rsidP="0003144B">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Calibri"/>
          <w:sz w:val="22"/>
          <w:szCs w:val="22"/>
        </w:rPr>
      </w:pPr>
      <w:r w:rsidRPr="00580C03">
        <w:rPr>
          <w:rFonts w:ascii="Proxima Nova Rg" w:hAnsi="Proxima Nova Rg" w:cs="Calibri"/>
          <w:sz w:val="22"/>
          <w:szCs w:val="22"/>
        </w:rPr>
        <w:t>“While noting that corporal punishment is prohibited in schools, the Committee is concerned that according to the jurisprudence of the Federal Tribunal, corporal punishment is not considered as physical violence if it does not exceed the level generally accepted by society. In addition, the Committee is concerned that corporal punishment within the family is not prohibited under law.</w:t>
      </w:r>
    </w:p>
    <w:p w14:paraId="0A6E7A0E" w14:textId="350D68EC" w:rsidR="0003144B" w:rsidRDefault="0003144B" w:rsidP="0003144B">
      <w:pPr>
        <w:spacing w:after="120"/>
        <w:rPr>
          <w:rFonts w:ascii="Proxima Nova Rg" w:hAnsi="Proxima Nova Rg" w:cs="Calibri"/>
          <w:sz w:val="22"/>
          <w:szCs w:val="22"/>
        </w:rPr>
      </w:pPr>
      <w:r w:rsidRPr="00580C03">
        <w:rPr>
          <w:rFonts w:ascii="Proxima Nova Rg" w:hAnsi="Proxima Nova Rg" w:cs="Calibri"/>
          <w:sz w:val="22"/>
          <w:szCs w:val="22"/>
        </w:rPr>
        <w:t>“The Committee recommends that the State party explicitly prohibit all practices of corporal punishment in the family, schools and in institutions and conduct information campaigns targeting, among others, parents, children, law enforcement and judicial officials and teachers, explaining children’s rights in this regard and encouraging the use of alternative forms of discipline in a manner consistent with the child’s human dignity and in conformity with the Convention, especially articles 19 and 28, paragraph 2.”</w:t>
      </w:r>
    </w:p>
    <w:p w14:paraId="5E7EF648" w14:textId="77777777" w:rsidR="009F00B9" w:rsidRDefault="009F00B9" w:rsidP="0003144B">
      <w:pPr>
        <w:spacing w:after="120"/>
        <w:rPr>
          <w:rFonts w:ascii="Proxima Nova Rg" w:hAnsi="Proxima Nova Rg" w:cs="Calibri"/>
          <w:sz w:val="22"/>
          <w:szCs w:val="22"/>
        </w:rPr>
      </w:pPr>
    </w:p>
    <w:p w14:paraId="70CECC60" w14:textId="77777777" w:rsidR="0003144B" w:rsidRPr="00580C03" w:rsidRDefault="0003144B" w:rsidP="0003144B">
      <w:pPr>
        <w:pStyle w:val="Heading3"/>
        <w:spacing w:before="0" w:after="120"/>
        <w:rPr>
          <w:rFonts w:ascii="Proxima Nova Rg" w:hAnsi="Proxima Nova Rg" w:cstheme="minorHAnsi"/>
          <w:i/>
          <w:color w:val="ECA145"/>
          <w:sz w:val="22"/>
          <w:szCs w:val="22"/>
        </w:rPr>
      </w:pPr>
      <w:r w:rsidRPr="00580C03">
        <w:rPr>
          <w:rFonts w:ascii="Proxima Nova Rg" w:hAnsi="Proxima Nova Rg" w:cstheme="minorHAnsi"/>
          <w:i/>
          <w:color w:val="ECA145"/>
          <w:sz w:val="22"/>
          <w:szCs w:val="22"/>
        </w:rPr>
        <w:t>Committee Against Torture</w:t>
      </w:r>
    </w:p>
    <w:p w14:paraId="66A062BE" w14:textId="555A6B89" w:rsidR="0003144B" w:rsidRPr="00580C03" w:rsidRDefault="0003144B" w:rsidP="0003144B">
      <w:pPr>
        <w:pStyle w:val="Default"/>
        <w:spacing w:after="120"/>
        <w:rPr>
          <w:rFonts w:ascii="Proxima Nova Rg" w:hAnsi="Proxima Nova Rg" w:cs="Calibri"/>
          <w:sz w:val="22"/>
          <w:szCs w:val="22"/>
        </w:rPr>
      </w:pPr>
      <w:r w:rsidRPr="00580C03">
        <w:rPr>
          <w:rFonts w:ascii="Proxima Nova Rg" w:hAnsi="Proxima Nova Rg" w:cs="Calibri"/>
          <w:sz w:val="22"/>
          <w:szCs w:val="22"/>
        </w:rPr>
        <w:t>(25 May 2010, CAT/C/CHE/CO/6, Concluding observations on sixth report, para. 23)</w:t>
      </w:r>
    </w:p>
    <w:p w14:paraId="31F90F2E" w14:textId="77777777" w:rsidR="0003144B" w:rsidRPr="00580C03" w:rsidRDefault="0003144B" w:rsidP="0003144B">
      <w:pPr>
        <w:autoSpaceDE w:val="0"/>
        <w:autoSpaceDN w:val="0"/>
        <w:adjustRightInd w:val="0"/>
        <w:spacing w:after="120"/>
        <w:rPr>
          <w:rFonts w:ascii="Proxima Nova Rg" w:eastAsia="Calibri" w:hAnsi="Proxima Nova Rg" w:cs="Calibri"/>
          <w:color w:val="000000"/>
          <w:sz w:val="22"/>
          <w:szCs w:val="22"/>
          <w:lang w:eastAsia="en-GB"/>
        </w:rPr>
      </w:pPr>
      <w:r w:rsidRPr="00580C03">
        <w:rPr>
          <w:rFonts w:ascii="Proxima Nova Rg" w:eastAsia="Calibri" w:hAnsi="Proxima Nova Rg" w:cs="Calibri"/>
          <w:color w:val="000000"/>
          <w:sz w:val="22"/>
          <w:szCs w:val="22"/>
          <w:lang w:eastAsia="en-GB"/>
        </w:rPr>
        <w:t xml:space="preserve">“While taking note of information supplied by the State party, according to which the jurisprudence of the Federal Tribunal confirms the ban on corporal punishment, including for educational purposes, and that corporal punishment is also covered by article 126 (2) of the Criminal Code, the Committee notes with concern that corporal punishment is not specifically prohibited under the legislation of the State party (art. 16). </w:t>
      </w:r>
    </w:p>
    <w:p w14:paraId="3AC830BA" w14:textId="77777777" w:rsidR="0003144B" w:rsidRPr="00580C03" w:rsidRDefault="0003144B" w:rsidP="0003144B">
      <w:pPr>
        <w:autoSpaceDE w:val="0"/>
        <w:autoSpaceDN w:val="0"/>
        <w:adjustRightInd w:val="0"/>
        <w:spacing w:after="120"/>
        <w:rPr>
          <w:rFonts w:ascii="Proxima Nova Rg" w:eastAsia="Calibri" w:hAnsi="Proxima Nova Rg" w:cs="Calibri"/>
          <w:bCs/>
          <w:sz w:val="22"/>
          <w:szCs w:val="22"/>
          <w:lang w:eastAsia="en-GB"/>
        </w:rPr>
      </w:pPr>
      <w:r w:rsidRPr="00580C03">
        <w:rPr>
          <w:rFonts w:ascii="Proxima Nova Rg" w:eastAsia="Calibri" w:hAnsi="Proxima Nova Rg" w:cs="Calibri"/>
          <w:bCs/>
          <w:color w:val="000000"/>
          <w:sz w:val="22"/>
          <w:szCs w:val="22"/>
          <w:lang w:eastAsia="en-GB"/>
        </w:rPr>
        <w:t>The State party should specifically prohibit corporal punishment in its legislation. To that end, the Committee urges the State party to relaunch the 06.419 Vermont-Mangold parliamentary initiative, aimed at enacting legislation to protect children from corporal punishment and other affronts to their dignity, which was shelved by Parliament. The Committee also calls upon the State party to carry out public-</w:t>
      </w:r>
      <w:r w:rsidRPr="00580C03">
        <w:rPr>
          <w:rFonts w:ascii="Proxima Nova Rg" w:hAnsi="Proxima Nova Rg" w:cs="Calibri"/>
          <w:bCs/>
          <w:sz w:val="22"/>
          <w:szCs w:val="22"/>
        </w:rPr>
        <w:t>awareness campaigns on the negative effects of violence against children, especially corporal punishment.”</w:t>
      </w:r>
    </w:p>
    <w:p w14:paraId="27018376" w14:textId="079395B7" w:rsidR="001C0CB6" w:rsidRPr="00580C03" w:rsidRDefault="001C0CB6" w:rsidP="00BB7DC3">
      <w:pPr>
        <w:pStyle w:val="SingleTxtG"/>
        <w:spacing w:line="240" w:lineRule="auto"/>
        <w:ind w:left="0" w:right="0"/>
        <w:jc w:val="left"/>
        <w:rPr>
          <w:rFonts w:ascii="Proxima Nova Rg" w:hAnsi="Proxima Nova Rg" w:cstheme="minorHAnsi"/>
          <w:bCs/>
          <w:sz w:val="24"/>
          <w:szCs w:val="24"/>
          <w:lang w:val="en-CA"/>
        </w:rPr>
      </w:pPr>
    </w:p>
    <w:p w14:paraId="01540E00" w14:textId="77777777" w:rsidR="00C77C73" w:rsidRPr="00580C03" w:rsidRDefault="00C77C73" w:rsidP="00C77C73">
      <w:pPr>
        <w:pStyle w:val="Heading2"/>
        <w:spacing w:after="120"/>
        <w:rPr>
          <w:rFonts w:ascii="Proxima Nova Rg" w:hAnsi="Proxima Nova Rg" w:cstheme="minorHAnsi"/>
          <w:sz w:val="28"/>
          <w:szCs w:val="28"/>
        </w:rPr>
      </w:pPr>
      <w:bookmarkStart w:id="5" w:name="_Toc197483586"/>
      <w:r w:rsidRPr="00580C03">
        <w:rPr>
          <w:rFonts w:ascii="Proxima Nova Rg" w:hAnsi="Proxima Nova Rg" w:cstheme="minorHAnsi"/>
          <w:sz w:val="28"/>
          <w:szCs w:val="28"/>
        </w:rPr>
        <w:lastRenderedPageBreak/>
        <w:t>Prevalence/attitudinal research</w:t>
      </w:r>
      <w:bookmarkEnd w:id="5"/>
      <w:r w:rsidRPr="00580C03">
        <w:rPr>
          <w:rFonts w:ascii="Proxima Nova Rg" w:hAnsi="Proxima Nova Rg" w:cstheme="minorHAnsi"/>
          <w:sz w:val="28"/>
          <w:szCs w:val="28"/>
        </w:rPr>
        <w:t xml:space="preserve"> in the last ten years</w:t>
      </w:r>
    </w:p>
    <w:p w14:paraId="3F6FAE7E" w14:textId="77777777" w:rsidR="00B27DAD" w:rsidRDefault="00B27DAD" w:rsidP="00E75EB7">
      <w:pPr>
        <w:spacing w:after="120"/>
        <w:rPr>
          <w:rFonts w:ascii="Proxima Nova Rg" w:hAnsi="Proxima Nova Rg" w:cstheme="minorHAnsi"/>
          <w:color w:val="000000"/>
          <w:spacing w:val="-2"/>
          <w:sz w:val="22"/>
          <w:szCs w:val="22"/>
          <w:shd w:val="clear" w:color="auto" w:fill="FFFFFF"/>
        </w:rPr>
      </w:pPr>
    </w:p>
    <w:p w14:paraId="6A8BD88A" w14:textId="3080C0F9" w:rsidR="00B27DAD" w:rsidRPr="00D80F58" w:rsidRDefault="00B27DAD" w:rsidP="00E75EB7">
      <w:pPr>
        <w:spacing w:after="120"/>
        <w:rPr>
          <w:rFonts w:ascii="Proxima Nova Rg" w:hAnsi="Proxima Nova Rg" w:cs="Calibri"/>
          <w:color w:val="000000"/>
          <w:sz w:val="22"/>
          <w:szCs w:val="22"/>
          <w:shd w:val="clear" w:color="auto" w:fill="FFFFFF"/>
        </w:rPr>
      </w:pPr>
      <w:r w:rsidRPr="00D80F58">
        <w:rPr>
          <w:rFonts w:ascii="Proxima Nova Rg" w:hAnsi="Proxima Nova Rg" w:cs="Calibri"/>
          <w:color w:val="333333"/>
          <w:sz w:val="22"/>
          <w:szCs w:val="22"/>
          <w:bdr w:val="none" w:sz="0" w:space="0" w:color="auto" w:frame="1"/>
          <w:shd w:val="clear" w:color="auto" w:fill="FFFFFF"/>
        </w:rPr>
        <w:t xml:space="preserve">A </w:t>
      </w:r>
      <w:r>
        <w:rPr>
          <w:rFonts w:ascii="Proxima Nova Rg" w:hAnsi="Proxima Nova Rg" w:cs="Calibri"/>
          <w:color w:val="333333"/>
          <w:sz w:val="22"/>
          <w:szCs w:val="22"/>
          <w:bdr w:val="none" w:sz="0" w:space="0" w:color="auto" w:frame="1"/>
          <w:shd w:val="clear" w:color="auto" w:fill="FFFFFF"/>
        </w:rPr>
        <w:t xml:space="preserve">2022 </w:t>
      </w:r>
      <w:r w:rsidRPr="00D80F58">
        <w:rPr>
          <w:rFonts w:ascii="Proxima Nova Rg" w:hAnsi="Proxima Nova Rg" w:cs="Calibri"/>
          <w:color w:val="333333"/>
          <w:sz w:val="22"/>
          <w:szCs w:val="22"/>
          <w:bdr w:val="none" w:sz="0" w:space="0" w:color="auto" w:frame="1"/>
          <w:shd w:val="clear" w:color="auto" w:fill="FFFFFF"/>
        </w:rPr>
        <w:t>survey conducted by the University of Fribourg on behalf of Child Protection Switzerland found that nearly 40% of children experience physical and/or psychological violence at home.</w:t>
      </w:r>
      <w:r w:rsidRPr="00D80F58">
        <w:rPr>
          <w:rFonts w:ascii="Proxima Nova Rg" w:hAnsi="Proxima Nova Rg" w:cs="Calibri"/>
          <w:color w:val="000000"/>
          <w:sz w:val="22"/>
          <w:szCs w:val="22"/>
          <w:shd w:val="clear" w:color="auto" w:fill="FFFFFF"/>
        </w:rPr>
        <w:t> According to the study, conducted among 1013 parents, 'spanking' is the most common punishment, used by 15% of parents. Meanwhile, almost one in six parents regularly resort to psychological violence. Violent insults are the most common, followed by deprivations of affection. </w:t>
      </w:r>
    </w:p>
    <w:p w14:paraId="4F525BA0" w14:textId="56824595" w:rsidR="00B27DAD" w:rsidRPr="00D80F58" w:rsidRDefault="007C4D93" w:rsidP="00D80F58">
      <w:pPr>
        <w:spacing w:after="120"/>
        <w:ind w:left="720"/>
        <w:rPr>
          <w:rFonts w:ascii="Proxima Nova Rg" w:hAnsi="Proxima Nova Rg" w:cstheme="minorHAnsi"/>
          <w:color w:val="000000"/>
          <w:spacing w:val="-2"/>
          <w:sz w:val="20"/>
          <w:szCs w:val="20"/>
          <w:shd w:val="clear" w:color="auto" w:fill="FFFFFF"/>
          <w:lang w:val="fr-FR"/>
        </w:rPr>
      </w:pPr>
      <w:r w:rsidRPr="007C4D93">
        <w:rPr>
          <w:rFonts w:ascii="Proxima Nova Rg" w:hAnsi="Proxima Nova Rg" w:cstheme="minorHAnsi"/>
          <w:color w:val="000000"/>
          <w:spacing w:val="-2"/>
          <w:sz w:val="20"/>
          <w:szCs w:val="20"/>
          <w:shd w:val="clear" w:color="auto" w:fill="FFFFFF"/>
          <w:lang w:val="fr-FR"/>
        </w:rPr>
        <w:t>Université</w:t>
      </w:r>
      <w:r w:rsidR="00221AF0" w:rsidRPr="00D80F58">
        <w:rPr>
          <w:rFonts w:ascii="Proxima Nova Rg" w:hAnsi="Proxima Nova Rg" w:cstheme="minorHAnsi"/>
          <w:color w:val="000000"/>
          <w:spacing w:val="-2"/>
          <w:sz w:val="20"/>
          <w:szCs w:val="20"/>
          <w:shd w:val="clear" w:color="auto" w:fill="FFFFFF"/>
          <w:lang w:val="fr-FR"/>
        </w:rPr>
        <w:t xml:space="preserve"> de Fribourg (2022) </w:t>
      </w:r>
      <w:r w:rsidRPr="007C4D93">
        <w:rPr>
          <w:rFonts w:ascii="Proxima Nova Rg" w:hAnsi="Proxima Nova Rg" w:cstheme="minorHAnsi"/>
          <w:color w:val="000000"/>
          <w:spacing w:val="-2"/>
          <w:sz w:val="20"/>
          <w:szCs w:val="20"/>
          <w:shd w:val="clear" w:color="auto" w:fill="FFFFFF"/>
          <w:lang w:val="fr-FR"/>
        </w:rPr>
        <w:t>Fréquence</w:t>
      </w:r>
      <w:r w:rsidR="00221AF0" w:rsidRPr="00D80F58">
        <w:rPr>
          <w:rFonts w:ascii="Proxima Nova Rg" w:hAnsi="Proxima Nova Rg" w:cstheme="minorHAnsi"/>
          <w:color w:val="000000"/>
          <w:spacing w:val="-2"/>
          <w:sz w:val="20"/>
          <w:szCs w:val="20"/>
          <w:shd w:val="clear" w:color="auto" w:fill="FFFFFF"/>
          <w:lang w:val="fr-FR"/>
        </w:rPr>
        <w:t xml:space="preserve"> de la violence physique des parents envers leurs </w:t>
      </w:r>
      <w:proofErr w:type="gramStart"/>
      <w:r w:rsidR="00221AF0" w:rsidRPr="00D80F58">
        <w:rPr>
          <w:rFonts w:ascii="Proxima Nova Rg" w:hAnsi="Proxima Nova Rg" w:cstheme="minorHAnsi"/>
          <w:color w:val="000000"/>
          <w:spacing w:val="-2"/>
          <w:sz w:val="20"/>
          <w:szCs w:val="20"/>
          <w:shd w:val="clear" w:color="auto" w:fill="FFFFFF"/>
          <w:lang w:val="fr-FR"/>
        </w:rPr>
        <w:t>enfants:</w:t>
      </w:r>
      <w:proofErr w:type="gramEnd"/>
      <w:r w:rsidR="00221AF0" w:rsidRPr="00D80F58">
        <w:rPr>
          <w:rFonts w:ascii="Proxima Nova Rg" w:hAnsi="Proxima Nova Rg" w:cstheme="minorHAnsi"/>
          <w:color w:val="000000"/>
          <w:spacing w:val="-2"/>
          <w:sz w:val="20"/>
          <w:szCs w:val="20"/>
          <w:shd w:val="clear" w:color="auto" w:fill="FFFFFF"/>
          <w:lang w:val="fr-FR"/>
        </w:rPr>
        <w:t xml:space="preserve"> Bulletin des </w:t>
      </w:r>
      <w:r w:rsidRPr="007C4D93">
        <w:rPr>
          <w:rFonts w:ascii="Proxima Nova Rg" w:hAnsi="Proxima Nova Rg" w:cstheme="minorHAnsi"/>
          <w:color w:val="000000"/>
          <w:spacing w:val="-2"/>
          <w:sz w:val="20"/>
          <w:szCs w:val="20"/>
          <w:shd w:val="clear" w:color="auto" w:fill="FFFFFF"/>
          <w:lang w:val="fr-FR"/>
        </w:rPr>
        <w:t>résultats</w:t>
      </w:r>
      <w:r w:rsidR="00221AF0" w:rsidRPr="00D80F58">
        <w:rPr>
          <w:rFonts w:ascii="Proxima Nova Rg" w:hAnsi="Proxima Nova Rg" w:cstheme="minorHAnsi"/>
          <w:color w:val="000000"/>
          <w:spacing w:val="-2"/>
          <w:sz w:val="20"/>
          <w:szCs w:val="20"/>
          <w:shd w:val="clear" w:color="auto" w:fill="FFFFFF"/>
          <w:lang w:val="fr-FR"/>
        </w:rPr>
        <w:t xml:space="preserve"> 2/2022</w:t>
      </w:r>
    </w:p>
    <w:p w14:paraId="68210172" w14:textId="77777777" w:rsidR="00221AF0" w:rsidRDefault="00221AF0" w:rsidP="00E75EB7">
      <w:pPr>
        <w:spacing w:after="120"/>
        <w:rPr>
          <w:rFonts w:ascii="Proxima Nova Rg" w:hAnsi="Proxima Nova Rg" w:cstheme="minorHAnsi"/>
          <w:color w:val="000000"/>
          <w:spacing w:val="-2"/>
          <w:sz w:val="22"/>
          <w:szCs w:val="22"/>
          <w:shd w:val="clear" w:color="auto" w:fill="FFFFFF"/>
        </w:rPr>
      </w:pPr>
    </w:p>
    <w:p w14:paraId="2F04AF70" w14:textId="3BE8BC48" w:rsidR="00E75EB7" w:rsidRPr="00580C03" w:rsidRDefault="00E75EB7" w:rsidP="00E75EB7">
      <w:pPr>
        <w:spacing w:after="120"/>
        <w:rPr>
          <w:rFonts w:ascii="Proxima Nova Rg" w:hAnsi="Proxima Nova Rg" w:cstheme="minorHAnsi"/>
          <w:color w:val="000000"/>
          <w:spacing w:val="-2"/>
          <w:sz w:val="22"/>
          <w:szCs w:val="22"/>
          <w:shd w:val="clear" w:color="auto" w:fill="FFFFFF"/>
        </w:rPr>
      </w:pPr>
      <w:r w:rsidRPr="00580C03">
        <w:rPr>
          <w:rFonts w:ascii="Proxima Nova Rg" w:hAnsi="Proxima Nova Rg" w:cstheme="minorHAnsi"/>
          <w:color w:val="000000"/>
          <w:spacing w:val="-2"/>
          <w:sz w:val="22"/>
          <w:szCs w:val="22"/>
          <w:shd w:val="clear" w:color="auto" w:fill="FFFFFF"/>
        </w:rPr>
        <w:t xml:space="preserve">A 2019 study by the University of Fribourg on how parents in Switzerland punish their children found that </w:t>
      </w:r>
      <w:r w:rsidRPr="00580C03">
        <w:rPr>
          <w:rFonts w:ascii="Proxima Nova Rg" w:hAnsi="Proxima Nova Rg" w:cstheme="minorHAnsi"/>
          <w:color w:val="000000"/>
          <w:sz w:val="22"/>
          <w:szCs w:val="22"/>
          <w:shd w:val="clear" w:color="auto" w:fill="FFFFFF"/>
        </w:rPr>
        <w:t>4.4% of parents admitted to using physical force regularly (down from 5.79% in 2017)</w:t>
      </w:r>
      <w:r w:rsidRPr="00580C03">
        <w:rPr>
          <w:rFonts w:ascii="Proxima Nova Rg" w:hAnsi="Proxima Nova Rg" w:cstheme="minorHAnsi"/>
          <w:color w:val="000000"/>
          <w:spacing w:val="-2"/>
          <w:sz w:val="22"/>
          <w:szCs w:val="22"/>
          <w:shd w:val="clear" w:color="auto" w:fill="FFFFFF"/>
        </w:rPr>
        <w:t xml:space="preserve">, while </w:t>
      </w:r>
      <w:r w:rsidRPr="00580C03">
        <w:rPr>
          <w:rFonts w:ascii="Proxima Nova Rg" w:hAnsi="Proxima Nova Rg" w:cstheme="minorHAnsi"/>
          <w:color w:val="000000"/>
          <w:sz w:val="22"/>
          <w:szCs w:val="22"/>
          <w:shd w:val="clear" w:color="auto" w:fill="FFFFFF"/>
        </w:rPr>
        <w:t xml:space="preserve">23.2% </w:t>
      </w:r>
      <w:r w:rsidRPr="00580C03">
        <w:rPr>
          <w:rFonts w:ascii="Proxima Nova Rg" w:hAnsi="Proxima Nova Rg" w:cstheme="minorHAnsi"/>
          <w:color w:val="000000"/>
          <w:spacing w:val="-2"/>
          <w:sz w:val="22"/>
          <w:szCs w:val="22"/>
          <w:shd w:val="clear" w:color="auto" w:fill="FFFFFF"/>
        </w:rPr>
        <w:t xml:space="preserve">regularly use psychological violence </w:t>
      </w:r>
      <w:r w:rsidRPr="00580C03">
        <w:rPr>
          <w:rFonts w:ascii="Proxima Nova Rg" w:hAnsi="Proxima Nova Rg" w:cstheme="minorHAnsi"/>
          <w:color w:val="000000"/>
          <w:sz w:val="22"/>
          <w:szCs w:val="22"/>
          <w:shd w:val="clear" w:color="auto" w:fill="FFFFFF"/>
        </w:rPr>
        <w:t>(down from 25.15%)</w:t>
      </w:r>
      <w:r w:rsidRPr="00580C03">
        <w:rPr>
          <w:rFonts w:ascii="Proxima Nova Rg" w:hAnsi="Proxima Nova Rg" w:cstheme="minorHAnsi"/>
          <w:color w:val="000000"/>
          <w:spacing w:val="-2"/>
          <w:sz w:val="22"/>
          <w:szCs w:val="22"/>
          <w:shd w:val="clear" w:color="auto" w:fill="FFFFFF"/>
        </w:rPr>
        <w:t xml:space="preserve">, with younger children more likely to experience violence than older children. The study is based on data collected in a survey of a representative sample of 1,523 people. According to the authors, an estimated 130,000 children living in Switzerland could be affected by a regular use of physical violence on the part of their parents. </w:t>
      </w:r>
    </w:p>
    <w:p w14:paraId="61CB312E" w14:textId="77777777" w:rsidR="00E75EB7" w:rsidRPr="00580C03" w:rsidRDefault="00E75EB7" w:rsidP="00E75EB7">
      <w:pPr>
        <w:spacing w:after="120"/>
        <w:jc w:val="right"/>
        <w:rPr>
          <w:rFonts w:ascii="Proxima Nova Rg" w:hAnsi="Proxima Nova Rg" w:cstheme="minorHAnsi"/>
          <w:color w:val="000000"/>
          <w:spacing w:val="-2"/>
          <w:sz w:val="20"/>
          <w:szCs w:val="20"/>
          <w:shd w:val="clear" w:color="auto" w:fill="FFFFFF"/>
        </w:rPr>
      </w:pPr>
      <w:r w:rsidRPr="00580C03">
        <w:rPr>
          <w:rFonts w:ascii="Proxima Nova Rg" w:hAnsi="Proxima Nova Rg" w:cstheme="minorHAnsi"/>
          <w:color w:val="000000"/>
          <w:spacing w:val="-2"/>
          <w:sz w:val="20"/>
          <w:szCs w:val="20"/>
          <w:shd w:val="clear" w:color="auto" w:fill="FFFFFF"/>
        </w:rPr>
        <w:t xml:space="preserve">Universität Freiburg (2019) </w:t>
      </w:r>
      <w:proofErr w:type="spellStart"/>
      <w:r w:rsidRPr="00580C03">
        <w:rPr>
          <w:rFonts w:ascii="Proxima Nova Rg" w:hAnsi="Proxima Nova Rg" w:cstheme="minorHAnsi"/>
          <w:color w:val="000000"/>
          <w:spacing w:val="-2"/>
          <w:sz w:val="20"/>
          <w:szCs w:val="20"/>
          <w:shd w:val="clear" w:color="auto" w:fill="FFFFFF"/>
        </w:rPr>
        <w:t>Bestrafungsverhalten</w:t>
      </w:r>
      <w:proofErr w:type="spellEnd"/>
      <w:r w:rsidRPr="00580C03">
        <w:rPr>
          <w:rFonts w:ascii="Proxima Nova Rg" w:hAnsi="Proxima Nova Rg" w:cstheme="minorHAnsi"/>
          <w:color w:val="000000"/>
          <w:spacing w:val="-2"/>
          <w:sz w:val="20"/>
          <w:szCs w:val="20"/>
          <w:shd w:val="clear" w:color="auto" w:fill="FFFFFF"/>
        </w:rPr>
        <w:t xml:space="preserve"> von </w:t>
      </w:r>
      <w:proofErr w:type="spellStart"/>
      <w:r w:rsidRPr="00580C03">
        <w:rPr>
          <w:rFonts w:ascii="Proxima Nova Rg" w:hAnsi="Proxima Nova Rg" w:cstheme="minorHAnsi"/>
          <w:color w:val="000000"/>
          <w:spacing w:val="-2"/>
          <w:sz w:val="20"/>
          <w:szCs w:val="20"/>
          <w:shd w:val="clear" w:color="auto" w:fill="FFFFFF"/>
        </w:rPr>
        <w:t>Eltern</w:t>
      </w:r>
      <w:proofErr w:type="spellEnd"/>
      <w:r w:rsidRPr="00580C03">
        <w:rPr>
          <w:rFonts w:ascii="Proxima Nova Rg" w:hAnsi="Proxima Nova Rg" w:cstheme="minorHAnsi"/>
          <w:color w:val="000000"/>
          <w:spacing w:val="-2"/>
          <w:sz w:val="20"/>
          <w:szCs w:val="20"/>
          <w:shd w:val="clear" w:color="auto" w:fill="FFFFFF"/>
        </w:rPr>
        <w:t xml:space="preserve"> in der Schweiz </w:t>
      </w:r>
      <w:proofErr w:type="spellStart"/>
      <w:r w:rsidRPr="00580C03">
        <w:rPr>
          <w:rFonts w:ascii="Proxima Nova Rg" w:hAnsi="Proxima Nova Rg" w:cstheme="minorHAnsi"/>
          <w:color w:val="000000"/>
          <w:spacing w:val="-2"/>
          <w:sz w:val="20"/>
          <w:szCs w:val="20"/>
          <w:shd w:val="clear" w:color="auto" w:fill="FFFFFF"/>
        </w:rPr>
        <w:t>Physische</w:t>
      </w:r>
      <w:proofErr w:type="spellEnd"/>
      <w:r w:rsidRPr="00580C03">
        <w:rPr>
          <w:rFonts w:ascii="Proxima Nova Rg" w:hAnsi="Proxima Nova Rg" w:cstheme="minorHAnsi"/>
          <w:color w:val="000000"/>
          <w:spacing w:val="-2"/>
          <w:sz w:val="20"/>
          <w:szCs w:val="20"/>
          <w:shd w:val="clear" w:color="auto" w:fill="FFFFFF"/>
        </w:rPr>
        <w:t xml:space="preserve"> und </w:t>
      </w:r>
      <w:proofErr w:type="spellStart"/>
      <w:r w:rsidRPr="00580C03">
        <w:rPr>
          <w:rFonts w:ascii="Proxima Nova Rg" w:hAnsi="Proxima Nova Rg" w:cstheme="minorHAnsi"/>
          <w:color w:val="000000"/>
          <w:spacing w:val="-2"/>
          <w:sz w:val="20"/>
          <w:szCs w:val="20"/>
          <w:shd w:val="clear" w:color="auto" w:fill="FFFFFF"/>
        </w:rPr>
        <w:t>psychische</w:t>
      </w:r>
      <w:proofErr w:type="spellEnd"/>
      <w:r w:rsidRPr="00580C03">
        <w:rPr>
          <w:rFonts w:ascii="Proxima Nova Rg" w:hAnsi="Proxima Nova Rg" w:cstheme="minorHAnsi"/>
          <w:color w:val="000000"/>
          <w:spacing w:val="-2"/>
          <w:sz w:val="20"/>
          <w:szCs w:val="20"/>
          <w:shd w:val="clear" w:color="auto" w:fill="FFFFFF"/>
        </w:rPr>
        <w:t xml:space="preserve"> </w:t>
      </w:r>
      <w:proofErr w:type="spellStart"/>
      <w:r w:rsidRPr="00580C03">
        <w:rPr>
          <w:rFonts w:ascii="Proxima Nova Rg" w:hAnsi="Proxima Nova Rg" w:cstheme="minorHAnsi"/>
          <w:color w:val="000000"/>
          <w:spacing w:val="-2"/>
          <w:sz w:val="20"/>
          <w:szCs w:val="20"/>
          <w:shd w:val="clear" w:color="auto" w:fill="FFFFFF"/>
        </w:rPr>
        <w:t>Gewalt</w:t>
      </w:r>
      <w:proofErr w:type="spellEnd"/>
      <w:r w:rsidRPr="00580C03">
        <w:rPr>
          <w:rFonts w:ascii="Proxima Nova Rg" w:hAnsi="Proxima Nova Rg" w:cstheme="minorHAnsi"/>
          <w:color w:val="000000"/>
          <w:spacing w:val="-2"/>
          <w:sz w:val="20"/>
          <w:szCs w:val="20"/>
          <w:shd w:val="clear" w:color="auto" w:fill="FFFFFF"/>
        </w:rPr>
        <w:t xml:space="preserve"> in </w:t>
      </w:r>
      <w:proofErr w:type="spellStart"/>
      <w:r w:rsidRPr="00580C03">
        <w:rPr>
          <w:rFonts w:ascii="Proxima Nova Rg" w:hAnsi="Proxima Nova Rg" w:cstheme="minorHAnsi"/>
          <w:color w:val="000000"/>
          <w:spacing w:val="-2"/>
          <w:sz w:val="20"/>
          <w:szCs w:val="20"/>
          <w:shd w:val="clear" w:color="auto" w:fill="FFFFFF"/>
        </w:rPr>
        <w:t>Erziehung</w:t>
      </w:r>
      <w:proofErr w:type="spellEnd"/>
      <w:r w:rsidRPr="00580C03">
        <w:rPr>
          <w:rFonts w:ascii="Proxima Nova Rg" w:hAnsi="Proxima Nova Rg" w:cstheme="minorHAnsi"/>
          <w:color w:val="000000"/>
          <w:spacing w:val="-2"/>
          <w:sz w:val="20"/>
          <w:szCs w:val="20"/>
          <w:shd w:val="clear" w:color="auto" w:fill="FFFFFF"/>
        </w:rPr>
        <w:t xml:space="preserve"> und </w:t>
      </w:r>
      <w:proofErr w:type="spellStart"/>
      <w:r w:rsidRPr="00580C03">
        <w:rPr>
          <w:rFonts w:ascii="Proxima Nova Rg" w:hAnsi="Proxima Nova Rg" w:cstheme="minorHAnsi"/>
          <w:color w:val="000000"/>
          <w:spacing w:val="-2"/>
          <w:sz w:val="20"/>
          <w:szCs w:val="20"/>
          <w:shd w:val="clear" w:color="auto" w:fill="FFFFFF"/>
        </w:rPr>
        <w:t>Partnerschaft</w:t>
      </w:r>
      <w:proofErr w:type="spellEnd"/>
      <w:r w:rsidRPr="00580C03">
        <w:rPr>
          <w:rFonts w:ascii="Proxima Nova Rg" w:hAnsi="Proxima Nova Rg" w:cstheme="minorHAnsi"/>
          <w:color w:val="000000"/>
          <w:spacing w:val="-2"/>
          <w:sz w:val="20"/>
          <w:szCs w:val="20"/>
          <w:shd w:val="clear" w:color="auto" w:fill="FFFFFF"/>
        </w:rPr>
        <w:t xml:space="preserve"> in der Schweiz: </w:t>
      </w:r>
      <w:proofErr w:type="spellStart"/>
      <w:r w:rsidRPr="00580C03">
        <w:rPr>
          <w:rFonts w:ascii="Proxima Nova Rg" w:hAnsi="Proxima Nova Rg" w:cstheme="minorHAnsi"/>
          <w:color w:val="000000"/>
          <w:spacing w:val="-2"/>
          <w:sz w:val="20"/>
          <w:szCs w:val="20"/>
          <w:shd w:val="clear" w:color="auto" w:fill="FFFFFF"/>
        </w:rPr>
        <w:t>Momentanerhebung</w:t>
      </w:r>
      <w:proofErr w:type="spellEnd"/>
      <w:r w:rsidRPr="00580C03">
        <w:rPr>
          <w:rFonts w:ascii="Proxima Nova Rg" w:hAnsi="Proxima Nova Rg" w:cstheme="minorHAnsi"/>
          <w:color w:val="000000"/>
          <w:spacing w:val="-2"/>
          <w:sz w:val="20"/>
          <w:szCs w:val="20"/>
          <w:shd w:val="clear" w:color="auto" w:fill="FFFFFF"/>
        </w:rPr>
        <w:t xml:space="preserve"> und </w:t>
      </w:r>
      <w:proofErr w:type="spellStart"/>
      <w:r w:rsidRPr="00580C03">
        <w:rPr>
          <w:rFonts w:ascii="Proxima Nova Rg" w:hAnsi="Proxima Nova Rg" w:cstheme="minorHAnsi"/>
          <w:color w:val="000000"/>
          <w:spacing w:val="-2"/>
          <w:sz w:val="20"/>
          <w:szCs w:val="20"/>
          <w:shd w:val="clear" w:color="auto" w:fill="FFFFFF"/>
        </w:rPr>
        <w:t>Trendanalyse</w:t>
      </w:r>
      <w:proofErr w:type="spellEnd"/>
    </w:p>
    <w:p w14:paraId="4B2A9537" w14:textId="77777777" w:rsidR="00E75EB7" w:rsidRPr="00580C03" w:rsidRDefault="00E75EB7" w:rsidP="00E75EB7">
      <w:pPr>
        <w:spacing w:after="120"/>
        <w:rPr>
          <w:rFonts w:ascii="Proxima Nova Rg" w:hAnsi="Proxima Nova Rg" w:cstheme="minorHAnsi"/>
          <w:color w:val="000000"/>
          <w:spacing w:val="-2"/>
          <w:shd w:val="clear" w:color="auto" w:fill="FFFFFF"/>
        </w:rPr>
      </w:pPr>
    </w:p>
    <w:p w14:paraId="3BAB4136" w14:textId="77777777" w:rsidR="00E75EB7" w:rsidRPr="00580C03" w:rsidRDefault="00E75EB7" w:rsidP="00E75EB7">
      <w:pPr>
        <w:spacing w:after="120"/>
        <w:rPr>
          <w:rFonts w:ascii="Proxima Nova Rg" w:hAnsi="Proxima Nova Rg" w:cstheme="minorHAnsi"/>
          <w:color w:val="000000"/>
          <w:sz w:val="22"/>
          <w:szCs w:val="22"/>
          <w:shd w:val="clear" w:color="auto" w:fill="FFFFFF"/>
        </w:rPr>
      </w:pPr>
      <w:r w:rsidRPr="00580C03">
        <w:rPr>
          <w:rFonts w:ascii="Proxima Nova Rg" w:hAnsi="Proxima Nova Rg" w:cstheme="minorHAnsi"/>
          <w:color w:val="000000"/>
          <w:spacing w:val="-2"/>
          <w:sz w:val="22"/>
          <w:szCs w:val="22"/>
          <w:shd w:val="clear" w:color="auto" w:fill="FFFFFF"/>
        </w:rPr>
        <w:t>Two-thirds of 17- and 18-year-olds in Switzerland have experienced parental violence at some point in their youth. The</w:t>
      </w:r>
      <w:r w:rsidRPr="00580C03">
        <w:rPr>
          <w:rFonts w:ascii="Proxima Nova Rg" w:hAnsi="Proxima Nova Rg" w:cstheme="minorHAnsi"/>
          <w:color w:val="000000"/>
          <w:sz w:val="22"/>
          <w:szCs w:val="22"/>
          <w:shd w:val="clear" w:color="auto" w:fill="FFFFFF"/>
        </w:rPr>
        <w:t xml:space="preserve"> anonymous survey of 8,317 students across ten Swiss cantons in 2017 found that punishments including slaps to the face and hits were experienced by 41% of respondents; harder violence such as punching, hitting with an object, or serious beatings was reported by 22%. Youths from families that were dependent on unemployment or other welfare benefits were twice as likely to report serious violence as those in wealthier households. Youths from families of immigrants were more than three times as likely to report violence as non-immigrant Swiss children.</w:t>
      </w:r>
    </w:p>
    <w:p w14:paraId="33F1937A" w14:textId="77777777" w:rsidR="00E75EB7" w:rsidRPr="00580C03" w:rsidRDefault="00E75EB7" w:rsidP="00E75EB7">
      <w:pPr>
        <w:pStyle w:val="Heading1"/>
        <w:shd w:val="clear" w:color="auto" w:fill="FFFFFF"/>
        <w:jc w:val="right"/>
        <w:rPr>
          <w:rFonts w:ascii="Proxima Nova Rg" w:hAnsi="Proxima Nova Rg"/>
          <w:b w:val="0"/>
          <w:bCs w:val="0"/>
          <w:color w:val="000000"/>
          <w:sz w:val="20"/>
          <w:szCs w:val="20"/>
        </w:rPr>
      </w:pPr>
      <w:r w:rsidRPr="00580C03">
        <w:rPr>
          <w:rFonts w:ascii="Proxima Nova Rg" w:hAnsi="Proxima Nova Rg"/>
          <w:b w:val="0"/>
          <w:color w:val="000000"/>
          <w:sz w:val="20"/>
          <w:szCs w:val="20"/>
          <w:shd w:val="clear" w:color="auto" w:fill="FFFFFF"/>
        </w:rPr>
        <w:t>(Reported in “</w:t>
      </w:r>
      <w:r w:rsidRPr="00580C03">
        <w:rPr>
          <w:rFonts w:ascii="Proxima Nova Rg" w:hAnsi="Proxima Nova Rg"/>
          <w:b w:val="0"/>
          <w:bCs w:val="0"/>
          <w:color w:val="000000"/>
          <w:sz w:val="20"/>
          <w:szCs w:val="20"/>
        </w:rPr>
        <w:t xml:space="preserve">Two out of three Swiss teens report corporal punishment”, SwissInfo.ch, </w:t>
      </w:r>
      <w:r w:rsidRPr="00580C03">
        <w:rPr>
          <w:rFonts w:ascii="Proxima Nova Rg" w:hAnsi="Proxima Nova Rg"/>
          <w:b w:val="0"/>
          <w:color w:val="000000"/>
          <w:sz w:val="20"/>
          <w:szCs w:val="20"/>
          <w:shd w:val="clear" w:color="auto" w:fill="FFFFFF"/>
        </w:rPr>
        <w:t xml:space="preserve">August 5, </w:t>
      </w:r>
      <w:proofErr w:type="gramStart"/>
      <w:r w:rsidRPr="00580C03">
        <w:rPr>
          <w:rFonts w:ascii="Proxima Nova Rg" w:hAnsi="Proxima Nova Rg"/>
          <w:b w:val="0"/>
          <w:color w:val="000000"/>
          <w:sz w:val="20"/>
          <w:szCs w:val="20"/>
          <w:shd w:val="clear" w:color="auto" w:fill="FFFFFF"/>
        </w:rPr>
        <w:t>2018</w:t>
      </w:r>
      <w:proofErr w:type="gramEnd"/>
      <w:r w:rsidRPr="00580C03">
        <w:rPr>
          <w:rFonts w:ascii="Proxima Nova Rg" w:hAnsi="Proxima Nova Rg"/>
          <w:b w:val="0"/>
          <w:bCs w:val="0"/>
          <w:color w:val="000000"/>
          <w:sz w:val="20"/>
          <w:szCs w:val="20"/>
        </w:rPr>
        <w:t xml:space="preserve"> </w:t>
      </w:r>
      <w:r w:rsidRPr="00580C03">
        <w:rPr>
          <w:rFonts w:ascii="Proxima Nova Rg" w:hAnsi="Proxima Nova Rg"/>
          <w:b w:val="0"/>
          <w:color w:val="000000"/>
          <w:sz w:val="20"/>
          <w:szCs w:val="20"/>
          <w:shd w:val="clear" w:color="auto" w:fill="FFFFFF"/>
        </w:rPr>
        <w:t>https://www.swissinfo.ch/eng/discipline_two-out-of-three-swiss-teens-report-corporal-punishment/44302156)</w:t>
      </w:r>
    </w:p>
    <w:p w14:paraId="76FEE680" w14:textId="121F5932" w:rsidR="00E75EB7" w:rsidRPr="00580C03" w:rsidRDefault="00E75EB7" w:rsidP="00E75EB7">
      <w:pPr>
        <w:spacing w:after="120"/>
        <w:rPr>
          <w:rFonts w:ascii="Proxima Nova Rg" w:eastAsia="Calibri" w:hAnsi="Proxima Nova Rg" w:cs="Calibri"/>
          <w:lang w:val="en-US" w:eastAsia="en-GB"/>
        </w:rPr>
      </w:pPr>
    </w:p>
    <w:p w14:paraId="37F730FF" w14:textId="5BDAE137" w:rsidR="0003144B" w:rsidRPr="00580C03" w:rsidRDefault="0003144B" w:rsidP="00E75EB7">
      <w:pPr>
        <w:spacing w:after="120"/>
        <w:rPr>
          <w:rFonts w:ascii="Proxima Nova Rg" w:eastAsia="Calibri" w:hAnsi="Proxima Nova Rg" w:cs="Calibri"/>
          <w:sz w:val="22"/>
          <w:szCs w:val="22"/>
          <w:lang w:val="en-US" w:eastAsia="en-GB"/>
        </w:rPr>
      </w:pPr>
      <w:r w:rsidRPr="00580C03">
        <w:rPr>
          <w:rFonts w:ascii="Proxima Nova Rg" w:eastAsia="Calibri" w:hAnsi="Proxima Nova Rg" w:cs="Calibri"/>
          <w:sz w:val="22"/>
          <w:szCs w:val="22"/>
          <w:lang w:val="en-US" w:eastAsia="en-GB"/>
        </w:rPr>
        <w:t xml:space="preserve">In a 2007 survey of 1,028 people, 68.1% said slapping a child or “smacking” their bottom was a legitimate educational measure (61.8% of </w:t>
      </w:r>
      <w:proofErr w:type="gramStart"/>
      <w:r w:rsidRPr="00580C03">
        <w:rPr>
          <w:rFonts w:ascii="Proxima Nova Rg" w:eastAsia="Calibri" w:hAnsi="Proxima Nova Rg" w:cs="Calibri"/>
          <w:sz w:val="22"/>
          <w:szCs w:val="22"/>
          <w:lang w:val="en-US" w:eastAsia="en-GB"/>
        </w:rPr>
        <w:t>15-34 year olds</w:t>
      </w:r>
      <w:proofErr w:type="gramEnd"/>
      <w:r w:rsidRPr="00580C03">
        <w:rPr>
          <w:rFonts w:ascii="Proxima Nova Rg" w:eastAsia="Calibri" w:hAnsi="Proxima Nova Rg" w:cs="Calibri"/>
          <w:sz w:val="22"/>
          <w:szCs w:val="22"/>
          <w:lang w:val="en-US" w:eastAsia="en-GB"/>
        </w:rPr>
        <w:t xml:space="preserve">, 67.7% of </w:t>
      </w:r>
      <w:proofErr w:type="gramStart"/>
      <w:r w:rsidRPr="00580C03">
        <w:rPr>
          <w:rFonts w:ascii="Proxima Nova Rg" w:eastAsia="Calibri" w:hAnsi="Proxima Nova Rg" w:cs="Calibri"/>
          <w:sz w:val="22"/>
          <w:szCs w:val="22"/>
          <w:lang w:val="en-US" w:eastAsia="en-GB"/>
        </w:rPr>
        <w:t>35-5 year olds</w:t>
      </w:r>
      <w:proofErr w:type="gramEnd"/>
      <w:r w:rsidRPr="00580C03">
        <w:rPr>
          <w:rFonts w:ascii="Proxima Nova Rg" w:eastAsia="Calibri" w:hAnsi="Proxima Nova Rg" w:cs="Calibri"/>
          <w:sz w:val="22"/>
          <w:szCs w:val="22"/>
          <w:lang w:val="en-US" w:eastAsia="en-GB"/>
        </w:rPr>
        <w:t xml:space="preserve"> and 76.8% of </w:t>
      </w:r>
      <w:proofErr w:type="gramStart"/>
      <w:r w:rsidRPr="00580C03">
        <w:rPr>
          <w:rFonts w:ascii="Proxima Nova Rg" w:eastAsia="Calibri" w:hAnsi="Proxima Nova Rg" w:cs="Calibri"/>
          <w:sz w:val="22"/>
          <w:szCs w:val="22"/>
          <w:lang w:val="en-US" w:eastAsia="en-GB"/>
        </w:rPr>
        <w:t>55-74 year olds</w:t>
      </w:r>
      <w:proofErr w:type="gramEnd"/>
      <w:r w:rsidRPr="00580C03">
        <w:rPr>
          <w:rFonts w:ascii="Proxima Nova Rg" w:eastAsia="Calibri" w:hAnsi="Proxima Nova Rg" w:cs="Calibri"/>
          <w:sz w:val="22"/>
          <w:szCs w:val="22"/>
          <w:lang w:val="en-US" w:eastAsia="en-GB"/>
        </w:rPr>
        <w:t>).</w:t>
      </w:r>
    </w:p>
    <w:p w14:paraId="211F6C52" w14:textId="77777777" w:rsidR="0003144B" w:rsidRPr="00580C03" w:rsidRDefault="0003144B" w:rsidP="00E75EB7">
      <w:pPr>
        <w:spacing w:after="120"/>
        <w:jc w:val="right"/>
        <w:rPr>
          <w:rFonts w:ascii="Proxima Nova Rg" w:eastAsia="Calibri" w:hAnsi="Proxima Nova Rg" w:cs="Calibri"/>
          <w:sz w:val="20"/>
          <w:szCs w:val="20"/>
          <w:lang w:val="en-US" w:eastAsia="en-GB"/>
        </w:rPr>
      </w:pPr>
      <w:r w:rsidRPr="00580C03">
        <w:rPr>
          <w:rFonts w:ascii="Proxima Nova Rg" w:eastAsia="Calibri" w:hAnsi="Proxima Nova Rg" w:cs="Calibri"/>
          <w:sz w:val="20"/>
          <w:szCs w:val="20"/>
          <w:lang w:val="en-US" w:eastAsia="en-GB"/>
        </w:rPr>
        <w:t xml:space="preserve">(ISOPUBLIC </w:t>
      </w:r>
      <w:proofErr w:type="spellStart"/>
      <w:r w:rsidRPr="00580C03">
        <w:rPr>
          <w:rFonts w:ascii="Proxima Nova Rg" w:eastAsia="Calibri" w:hAnsi="Proxima Nova Rg" w:cs="Calibri"/>
          <w:sz w:val="20"/>
          <w:szCs w:val="20"/>
          <w:lang w:val="en-US" w:eastAsia="en-GB"/>
        </w:rPr>
        <w:t>Institut</w:t>
      </w:r>
      <w:proofErr w:type="spellEnd"/>
      <w:r w:rsidRPr="00580C03">
        <w:rPr>
          <w:rFonts w:ascii="Proxima Nova Rg" w:eastAsia="Calibri" w:hAnsi="Proxima Nova Rg" w:cs="Calibri"/>
          <w:sz w:val="20"/>
          <w:szCs w:val="20"/>
          <w:lang w:val="en-US" w:eastAsia="en-GB"/>
        </w:rPr>
        <w:t xml:space="preserve"> für Markt- und </w:t>
      </w:r>
      <w:proofErr w:type="spellStart"/>
      <w:r w:rsidRPr="00580C03">
        <w:rPr>
          <w:rFonts w:ascii="Proxima Nova Rg" w:eastAsia="Calibri" w:hAnsi="Proxima Nova Rg" w:cs="Calibri"/>
          <w:sz w:val="20"/>
          <w:szCs w:val="20"/>
          <w:lang w:val="en-US" w:eastAsia="en-GB"/>
        </w:rPr>
        <w:t>Meinungsforschung</w:t>
      </w:r>
      <w:proofErr w:type="spellEnd"/>
      <w:r w:rsidRPr="00580C03">
        <w:rPr>
          <w:rFonts w:ascii="Proxima Nova Rg" w:eastAsia="Calibri" w:hAnsi="Proxima Nova Rg" w:cs="Calibri"/>
          <w:sz w:val="20"/>
          <w:szCs w:val="20"/>
          <w:lang w:val="en-US" w:eastAsia="en-GB"/>
        </w:rPr>
        <w:t xml:space="preserve"> (2007), </w:t>
      </w:r>
      <w:proofErr w:type="spellStart"/>
      <w:r w:rsidRPr="00580C03">
        <w:rPr>
          <w:rFonts w:ascii="Proxima Nova Rg" w:eastAsia="Calibri" w:hAnsi="Proxima Nova Rg" w:cs="Calibri"/>
          <w:i/>
          <w:iCs/>
          <w:sz w:val="20"/>
          <w:szCs w:val="20"/>
          <w:lang w:val="en-US" w:eastAsia="en-GB"/>
        </w:rPr>
        <w:t>Jugendkriminalität</w:t>
      </w:r>
      <w:proofErr w:type="spellEnd"/>
      <w:r w:rsidRPr="00580C03">
        <w:rPr>
          <w:rFonts w:ascii="Proxima Nova Rg" w:eastAsia="Calibri" w:hAnsi="Proxima Nova Rg" w:cs="Calibri"/>
          <w:i/>
          <w:iCs/>
          <w:sz w:val="20"/>
          <w:szCs w:val="20"/>
          <w:lang w:val="en-US" w:eastAsia="en-GB"/>
        </w:rPr>
        <w:t xml:space="preserve">: GALLUP </w:t>
      </w:r>
      <w:proofErr w:type="spellStart"/>
      <w:r w:rsidRPr="00580C03">
        <w:rPr>
          <w:rFonts w:ascii="Proxima Nova Rg" w:eastAsia="Calibri" w:hAnsi="Proxima Nova Rg" w:cs="Calibri"/>
          <w:i/>
          <w:iCs/>
          <w:sz w:val="20"/>
          <w:szCs w:val="20"/>
          <w:lang w:val="en-US" w:eastAsia="en-GB"/>
        </w:rPr>
        <w:t>TELEOmnibus</w:t>
      </w:r>
      <w:proofErr w:type="spellEnd"/>
      <w:r w:rsidRPr="00580C03">
        <w:rPr>
          <w:rFonts w:ascii="Proxima Nova Rg" w:eastAsia="Calibri" w:hAnsi="Proxima Nova Rg" w:cs="Calibri"/>
          <w:i/>
          <w:iCs/>
          <w:sz w:val="20"/>
          <w:szCs w:val="20"/>
          <w:lang w:val="en-US" w:eastAsia="en-GB"/>
        </w:rPr>
        <w:t xml:space="preserve">: </w:t>
      </w:r>
      <w:proofErr w:type="spellStart"/>
      <w:r w:rsidRPr="00580C03">
        <w:rPr>
          <w:rFonts w:ascii="Proxima Nova Rg" w:eastAsia="Calibri" w:hAnsi="Proxima Nova Rg" w:cs="Calibri"/>
          <w:i/>
          <w:iCs/>
          <w:sz w:val="20"/>
          <w:szCs w:val="20"/>
          <w:lang w:val="en-US" w:eastAsia="en-GB"/>
        </w:rPr>
        <w:t>Befragung</w:t>
      </w:r>
      <w:proofErr w:type="spellEnd"/>
      <w:r w:rsidRPr="00580C03">
        <w:rPr>
          <w:rFonts w:ascii="Proxima Nova Rg" w:eastAsia="Calibri" w:hAnsi="Proxima Nova Rg" w:cs="Calibri"/>
          <w:i/>
          <w:iCs/>
          <w:sz w:val="20"/>
          <w:szCs w:val="20"/>
          <w:lang w:val="en-US" w:eastAsia="en-GB"/>
        </w:rPr>
        <w:t xml:space="preserve"> </w:t>
      </w:r>
      <w:proofErr w:type="spellStart"/>
      <w:r w:rsidRPr="00580C03">
        <w:rPr>
          <w:rFonts w:ascii="Proxima Nova Rg" w:eastAsia="Calibri" w:hAnsi="Proxima Nova Rg" w:cs="Calibri"/>
          <w:i/>
          <w:iCs/>
          <w:sz w:val="20"/>
          <w:szCs w:val="20"/>
          <w:lang w:val="en-US" w:eastAsia="en-GB"/>
        </w:rPr>
        <w:t>vom</w:t>
      </w:r>
      <w:proofErr w:type="spellEnd"/>
      <w:r w:rsidRPr="00580C03">
        <w:rPr>
          <w:rFonts w:ascii="Proxima Nova Rg" w:eastAsia="Calibri" w:hAnsi="Proxima Nova Rg" w:cs="Calibri"/>
          <w:i/>
          <w:iCs/>
          <w:sz w:val="20"/>
          <w:szCs w:val="20"/>
          <w:lang w:val="en-US" w:eastAsia="en-GB"/>
        </w:rPr>
        <w:t xml:space="preserve"> 11.7-14.7.2007, </w:t>
      </w:r>
      <w:proofErr w:type="spellStart"/>
      <w:r w:rsidRPr="00580C03">
        <w:rPr>
          <w:rFonts w:ascii="Proxima Nova Rg" w:eastAsia="Calibri" w:hAnsi="Proxima Nova Rg" w:cs="Calibri"/>
          <w:sz w:val="20"/>
          <w:szCs w:val="20"/>
          <w:lang w:val="en-US" w:eastAsia="en-GB"/>
        </w:rPr>
        <w:t>Schwerzenbach</w:t>
      </w:r>
      <w:proofErr w:type="spellEnd"/>
      <w:r w:rsidRPr="00580C03">
        <w:rPr>
          <w:rFonts w:ascii="Proxima Nova Rg" w:eastAsia="Calibri" w:hAnsi="Proxima Nova Rg" w:cs="Calibri"/>
          <w:sz w:val="20"/>
          <w:szCs w:val="20"/>
          <w:lang w:val="en-US" w:eastAsia="en-GB"/>
        </w:rPr>
        <w:t xml:space="preserve">: ISOPUBLIC </w:t>
      </w:r>
      <w:proofErr w:type="spellStart"/>
      <w:r w:rsidRPr="00580C03">
        <w:rPr>
          <w:rFonts w:ascii="Proxima Nova Rg" w:eastAsia="Calibri" w:hAnsi="Proxima Nova Rg" w:cs="Calibri"/>
          <w:sz w:val="20"/>
          <w:szCs w:val="20"/>
          <w:lang w:val="en-US" w:eastAsia="en-GB"/>
        </w:rPr>
        <w:t>Institut</w:t>
      </w:r>
      <w:proofErr w:type="spellEnd"/>
      <w:r w:rsidRPr="00580C03">
        <w:rPr>
          <w:rFonts w:ascii="Proxima Nova Rg" w:eastAsia="Calibri" w:hAnsi="Proxima Nova Rg" w:cs="Calibri"/>
          <w:sz w:val="20"/>
          <w:szCs w:val="20"/>
          <w:lang w:val="en-US" w:eastAsia="en-GB"/>
        </w:rPr>
        <w:t xml:space="preserve"> für Markt- und </w:t>
      </w:r>
      <w:proofErr w:type="spellStart"/>
      <w:r w:rsidRPr="00580C03">
        <w:rPr>
          <w:rFonts w:ascii="Proxima Nova Rg" w:eastAsia="Calibri" w:hAnsi="Proxima Nova Rg" w:cs="Calibri"/>
          <w:sz w:val="20"/>
          <w:szCs w:val="20"/>
          <w:lang w:val="en-US" w:eastAsia="en-GB"/>
        </w:rPr>
        <w:t>Meinungsforschung</w:t>
      </w:r>
      <w:proofErr w:type="spellEnd"/>
      <w:r w:rsidRPr="00580C03">
        <w:rPr>
          <w:rFonts w:ascii="Proxima Nova Rg" w:eastAsia="Calibri" w:hAnsi="Proxima Nova Rg" w:cs="Calibri"/>
          <w:sz w:val="20"/>
          <w:szCs w:val="20"/>
          <w:lang w:val="en-US" w:eastAsia="en-GB"/>
        </w:rPr>
        <w:t>)</w:t>
      </w:r>
    </w:p>
    <w:p w14:paraId="08D7EEEB" w14:textId="77777777" w:rsidR="00B408BE" w:rsidRDefault="00B408BE" w:rsidP="00B408B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2"/>
      </w:tblGrid>
      <w:tr w:rsidR="00B408BE" w:rsidRPr="00C42807" w14:paraId="079C8A7B" w14:textId="77777777" w:rsidTr="001046A4">
        <w:tc>
          <w:tcPr>
            <w:tcW w:w="9922" w:type="dxa"/>
            <w:vAlign w:val="center"/>
          </w:tcPr>
          <w:p w14:paraId="5EF567D0" w14:textId="1FF678E2" w:rsidR="00B408BE" w:rsidRPr="00C42807" w:rsidRDefault="008C2392" w:rsidP="001046A4">
            <w:pPr>
              <w:spacing w:before="120" w:after="120"/>
              <w:rPr>
                <w:rFonts w:ascii="Proxima Nova Rg" w:hAnsi="Proxima Nova Rg" w:cstheme="minorHAnsi"/>
                <w:color w:val="595959" w:themeColor="text1" w:themeTint="A6"/>
                <w:sz w:val="22"/>
                <w:szCs w:val="22"/>
              </w:rPr>
            </w:pPr>
            <w:hyperlink r:id="rId12">
              <w:r w:rsidRPr="00BE1DE6">
                <w:rPr>
                  <w:rStyle w:val="Hyperlink"/>
                  <w:rFonts w:ascii="Proxima Nova Rg" w:eastAsia="Proxima Nova Rg" w:hAnsi="Proxima Nova Rg" w:cs="Proxima Nova Rg"/>
                  <w:b/>
                  <w:bCs/>
                  <w:color w:val="ECA145"/>
                  <w:sz w:val="20"/>
                  <w:szCs w:val="20"/>
                </w:rPr>
                <w:t>End Corporal Punishment </w:t>
              </w:r>
            </w:hyperlink>
            <w:r w:rsidRPr="00BE1DE6">
              <w:rPr>
                <w:rFonts w:ascii="Proxima Nova Rg" w:eastAsia="Proxima Nova Rg" w:hAnsi="Proxima Nova Rg" w:cs="Proxima Nova Rg"/>
                <w:color w:val="ECA145"/>
                <w:sz w:val="20"/>
                <w:szCs w:val="20"/>
              </w:rPr>
              <w:t xml:space="preserve"> </w:t>
            </w:r>
            <w:r w:rsidRPr="00BE1DE6">
              <w:rPr>
                <w:rFonts w:ascii="Proxima Nova Rg" w:eastAsia="Proxima Nova Rg" w:hAnsi="Proxima Nova Rg" w:cs="Proxima Nova Rg"/>
                <w:color w:val="000000" w:themeColor="text1"/>
                <w:sz w:val="20"/>
                <w:szCs w:val="20"/>
              </w:rPr>
              <w:t>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w:t>
            </w:r>
          </w:p>
        </w:tc>
      </w:tr>
    </w:tbl>
    <w:p w14:paraId="1B794416" w14:textId="77777777" w:rsidR="00B408BE" w:rsidRDefault="00B408BE" w:rsidP="00B408BE"/>
    <w:p w14:paraId="54008309" w14:textId="11745BEC" w:rsidR="00C25080" w:rsidRPr="00580C03" w:rsidRDefault="00C25080" w:rsidP="00E75EB7">
      <w:pPr>
        <w:spacing w:after="120"/>
        <w:rPr>
          <w:rFonts w:ascii="Proxima Nova Rg" w:eastAsia="Calibri" w:hAnsi="Proxima Nova Rg" w:cstheme="minorHAnsi"/>
          <w:sz w:val="20"/>
          <w:szCs w:val="20"/>
          <w:lang w:val="en-US" w:eastAsia="en-GB"/>
        </w:rPr>
      </w:pPr>
    </w:p>
    <w:sectPr w:rsidR="00C25080" w:rsidRPr="00580C03" w:rsidSect="009E0500">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B5857" w14:textId="77777777" w:rsidR="003549EC" w:rsidRDefault="003549EC" w:rsidP="00323C9D">
      <w:r>
        <w:separator/>
      </w:r>
    </w:p>
    <w:p w14:paraId="77A8EC13" w14:textId="77777777" w:rsidR="003549EC" w:rsidRDefault="003549EC"/>
  </w:endnote>
  <w:endnote w:type="continuationSeparator" w:id="0">
    <w:p w14:paraId="088CB70F" w14:textId="77777777" w:rsidR="003549EC" w:rsidRDefault="003549EC" w:rsidP="00323C9D">
      <w:r>
        <w:continuationSeparator/>
      </w:r>
    </w:p>
    <w:p w14:paraId="19576B9B" w14:textId="77777777" w:rsidR="003549EC" w:rsidRDefault="003549EC"/>
  </w:endnote>
  <w:endnote w:type="continuationNotice" w:id="1">
    <w:p w14:paraId="11EE0259" w14:textId="77777777" w:rsidR="003549EC" w:rsidRDefault="003549EC"/>
    <w:p w14:paraId="72DCD2F1" w14:textId="77777777" w:rsidR="003549EC" w:rsidRDefault="003549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altName w:val="Tahoma"/>
    <w:panose1 w:val="02000506030000020004"/>
    <w:charset w:val="00"/>
    <w:family w:val="auto"/>
    <w:pitch w:val="variable"/>
    <w:sig w:usb0="A00000AF" w:usb1="5000E0FB" w:usb2="00000000" w:usb3="00000000" w:csb0="0000019B"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62FD2AD5" w:rsidR="00EE2C43" w:rsidRPr="00A515CB" w:rsidRDefault="007D1475">
        <w:pPr>
          <w:pStyle w:val="Footer"/>
          <w:jc w:val="right"/>
          <w:rPr>
            <w:rFonts w:asciiTheme="minorHAnsi" w:hAnsiTheme="minorHAnsi" w:cstheme="minorHAnsi"/>
            <w:sz w:val="22"/>
            <w:szCs w:val="20"/>
          </w:rPr>
        </w:pPr>
        <w:r>
          <w:rPr>
            <w:rFonts w:asciiTheme="minorHAnsi" w:hAnsiTheme="minorHAnsi" w:cstheme="minorHAnsi"/>
            <w:noProof/>
            <w:sz w:val="22"/>
            <w:szCs w:val="20"/>
          </w:rPr>
          <w:t>7</w:t>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5BB3D" w14:textId="77777777" w:rsidR="003549EC" w:rsidRDefault="003549EC" w:rsidP="00323C9D">
      <w:r>
        <w:separator/>
      </w:r>
    </w:p>
    <w:p w14:paraId="7D6CE8F3" w14:textId="77777777" w:rsidR="003549EC" w:rsidRDefault="003549EC"/>
  </w:footnote>
  <w:footnote w:type="continuationSeparator" w:id="0">
    <w:p w14:paraId="4B794BC7" w14:textId="77777777" w:rsidR="003549EC" w:rsidRDefault="003549EC" w:rsidP="00323C9D">
      <w:r>
        <w:continuationSeparator/>
      </w:r>
    </w:p>
    <w:p w14:paraId="075CF1A8" w14:textId="77777777" w:rsidR="003549EC" w:rsidRDefault="003549EC"/>
  </w:footnote>
  <w:footnote w:type="continuationNotice" w:id="1">
    <w:p w14:paraId="49AD410E" w14:textId="77777777" w:rsidR="003549EC" w:rsidRDefault="003549EC"/>
    <w:p w14:paraId="16A5A4E8" w14:textId="77777777" w:rsidR="003549EC" w:rsidRDefault="003549EC"/>
  </w:footnote>
  <w:footnote w:id="2">
    <w:p w14:paraId="20944386" w14:textId="25E3D3A5" w:rsidR="001E0ECC" w:rsidRPr="000E314D" w:rsidRDefault="001E0ECC">
      <w:pPr>
        <w:pStyle w:val="FootnoteText"/>
        <w:rPr>
          <w:lang w:val="en-US"/>
        </w:rPr>
      </w:pPr>
      <w:r>
        <w:rPr>
          <w:rStyle w:val="FootnoteReference"/>
        </w:rPr>
        <w:footnoteRef/>
      </w:r>
      <w:r>
        <w:t xml:space="preserve"> </w:t>
      </w:r>
      <w:r w:rsidRPr="001E0ECC">
        <w:t>https://www.fedlex.admin.ch/eli/fga/2025/2892/fr</w:t>
      </w:r>
    </w:p>
  </w:footnote>
  <w:footnote w:id="3">
    <w:p w14:paraId="61B5B82B" w14:textId="7418F71A" w:rsidR="00AD3BBA" w:rsidRPr="000E314D" w:rsidRDefault="00AD3BBA">
      <w:pPr>
        <w:pStyle w:val="FootnoteText"/>
        <w:rPr>
          <w:lang w:val="en-US"/>
        </w:rPr>
      </w:pPr>
      <w:r>
        <w:rPr>
          <w:rStyle w:val="FootnoteReference"/>
        </w:rPr>
        <w:footnoteRef/>
      </w:r>
      <w:r>
        <w:t xml:space="preserve"> </w:t>
      </w:r>
      <w:r w:rsidRPr="00AD3BBA">
        <w:t>https://www.20min.ch/fr/story/suisse-l-education-sans-violence-entre-de-le-code-civil-103411998</w:t>
      </w:r>
    </w:p>
  </w:footnote>
  <w:footnote w:id="4">
    <w:p w14:paraId="57410236" w14:textId="77777777" w:rsidR="001C779D" w:rsidRPr="006B1017" w:rsidRDefault="001C779D" w:rsidP="001C779D">
      <w:pPr>
        <w:pStyle w:val="FootnoteText"/>
        <w:rPr>
          <w:rFonts w:ascii="Proxima Nova Rg" w:hAnsi="Proxima Nova Rg"/>
          <w:sz w:val="18"/>
          <w:szCs w:val="18"/>
          <w:lang w:val="en-US"/>
        </w:rPr>
      </w:pPr>
      <w:r w:rsidRPr="006B1017">
        <w:rPr>
          <w:rStyle w:val="FootnoteReference"/>
          <w:rFonts w:ascii="Proxima Nova Rg" w:hAnsi="Proxima Nova Rg"/>
          <w:sz w:val="18"/>
          <w:szCs w:val="18"/>
        </w:rPr>
        <w:footnoteRef/>
      </w:r>
      <w:r w:rsidRPr="006B1017">
        <w:rPr>
          <w:rFonts w:ascii="Proxima Nova Rg" w:hAnsi="Proxima Nova Rg"/>
          <w:sz w:val="18"/>
          <w:szCs w:val="18"/>
        </w:rPr>
        <w:t xml:space="preserve"> </w:t>
      </w:r>
      <w:hyperlink r:id="rId1" w:history="1">
        <w:r w:rsidRPr="006B1017">
          <w:rPr>
            <w:rStyle w:val="Hyperlink"/>
            <w:rFonts w:ascii="Proxima Nova Rg" w:hAnsi="Proxima Nova Rg"/>
            <w:sz w:val="18"/>
            <w:szCs w:val="18"/>
          </w:rPr>
          <w:t>https://www.admin.ch/gov/fr/accueil/documentation/communiques.msg-id-97409.html</w:t>
        </w:r>
      </w:hyperlink>
      <w:r w:rsidRPr="006B1017">
        <w:rPr>
          <w:rFonts w:ascii="Proxima Nova Rg" w:hAnsi="Proxima Nova Rg"/>
          <w:sz w:val="18"/>
          <w:szCs w:val="18"/>
        </w:rPr>
        <w:t xml:space="preserve"> (accessed 24 August 2023)</w:t>
      </w:r>
    </w:p>
  </w:footnote>
  <w:footnote w:id="5">
    <w:p w14:paraId="73FEA72F" w14:textId="77777777" w:rsidR="001C779D" w:rsidRPr="007C5643" w:rsidRDefault="001C779D" w:rsidP="001C779D">
      <w:pPr>
        <w:pStyle w:val="FootnoteText"/>
        <w:rPr>
          <w:lang w:val="en-US"/>
        </w:rPr>
      </w:pPr>
      <w:r w:rsidRPr="005E226A">
        <w:rPr>
          <w:rStyle w:val="FootnoteReference"/>
          <w:rFonts w:ascii="Proxima Nova Rg" w:hAnsi="Proxima Nova Rg"/>
          <w:sz w:val="18"/>
          <w:szCs w:val="18"/>
        </w:rPr>
        <w:footnoteRef/>
      </w:r>
      <w:r w:rsidRPr="005E226A">
        <w:rPr>
          <w:rFonts w:ascii="Proxima Nova Rg" w:hAnsi="Proxima Nova Rg"/>
          <w:sz w:val="18"/>
          <w:szCs w:val="18"/>
        </w:rPr>
        <w:t xml:space="preserve"> </w:t>
      </w:r>
      <w:r w:rsidRPr="003749A6">
        <w:rPr>
          <w:rFonts w:ascii="Proxima Nova Rg" w:hAnsi="Proxima Nova Rg"/>
          <w:sz w:val="18"/>
          <w:szCs w:val="18"/>
        </w:rPr>
        <w:t>9 June 2023, A/HRC/53/12/Add.1, Report of the Working Group</w:t>
      </w:r>
    </w:p>
  </w:footnote>
  <w:footnote w:id="6">
    <w:p w14:paraId="7D37DD78" w14:textId="77777777" w:rsidR="007C5839" w:rsidRPr="003874AA" w:rsidRDefault="007C5839" w:rsidP="007C5839">
      <w:pPr>
        <w:pStyle w:val="FootnoteText"/>
        <w:rPr>
          <w:ins w:id="2" w:author="Sonia Vohito" w:date="2025-10-15T16:53:00Z" w16du:dateUtc="2025-10-15T20:53:00Z"/>
          <w:rFonts w:ascii="Proxima Nova Rg" w:hAnsi="Proxima Nova Rg" w:cstheme="minorHAnsi"/>
          <w:sz w:val="18"/>
          <w:szCs w:val="18"/>
        </w:rPr>
      </w:pPr>
      <w:r w:rsidRPr="003874AA">
        <w:rPr>
          <w:rStyle w:val="FootnoteReference"/>
          <w:rFonts w:ascii="Proxima Nova Rg" w:hAnsi="Proxima Nova Rg" w:cstheme="minorHAnsi"/>
          <w:sz w:val="18"/>
          <w:szCs w:val="18"/>
        </w:rPr>
        <w:footnoteRef/>
      </w:r>
      <w:r w:rsidRPr="003874AA">
        <w:rPr>
          <w:rFonts w:ascii="Proxima Nova Rg" w:hAnsi="Proxima Nova Rg" w:cstheme="minorHAnsi"/>
          <w:sz w:val="18"/>
          <w:szCs w:val="18"/>
        </w:rPr>
        <w:t xml:space="preserve"> 30 October 2013, CRC/C/CHE/2-4, Second-fourth state party report, para. 160</w:t>
      </w:r>
    </w:p>
  </w:footnote>
  <w:footnote w:id="7">
    <w:p w14:paraId="4D46CE5C" w14:textId="77777777" w:rsidR="0003144B" w:rsidRPr="003874AA" w:rsidRDefault="0003144B" w:rsidP="0003144B">
      <w:pPr>
        <w:pStyle w:val="FootnoteText"/>
        <w:rPr>
          <w:rFonts w:ascii="Proxima Nova Rg" w:hAnsi="Proxima Nova Rg" w:cstheme="minorHAnsi"/>
          <w:sz w:val="18"/>
          <w:szCs w:val="18"/>
        </w:rPr>
      </w:pPr>
      <w:r w:rsidRPr="003874AA">
        <w:rPr>
          <w:rStyle w:val="FootnoteReference"/>
          <w:rFonts w:ascii="Proxima Nova Rg" w:hAnsi="Proxima Nova Rg" w:cstheme="minorHAnsi"/>
          <w:sz w:val="18"/>
          <w:szCs w:val="18"/>
        </w:rPr>
        <w:footnoteRef/>
      </w:r>
      <w:r w:rsidRPr="003874AA">
        <w:rPr>
          <w:rFonts w:ascii="Proxima Nova Rg" w:hAnsi="Proxima Nova Rg" w:cstheme="minorHAnsi"/>
          <w:sz w:val="18"/>
          <w:szCs w:val="18"/>
        </w:rPr>
        <w:t xml:space="preserve"> Cited in 3 June 2002, CRC/C/SR.791, Summary record of 791</w:t>
      </w:r>
      <w:r w:rsidRPr="003874AA">
        <w:rPr>
          <w:rFonts w:ascii="Proxima Nova Rg" w:hAnsi="Proxima Nova Rg" w:cstheme="minorHAnsi"/>
          <w:sz w:val="18"/>
          <w:szCs w:val="18"/>
          <w:vertAlign w:val="superscript"/>
        </w:rPr>
        <w:t>st</w:t>
      </w:r>
      <w:r w:rsidRPr="003874AA">
        <w:rPr>
          <w:rFonts w:ascii="Proxima Nova Rg" w:hAnsi="Proxima Nova Rg" w:cstheme="minorHAnsi"/>
          <w:sz w:val="18"/>
          <w:szCs w:val="18"/>
        </w:rPr>
        <w:t xml:space="preserve"> meeting, para. 66</w:t>
      </w:r>
    </w:p>
  </w:footnote>
  <w:footnote w:id="8">
    <w:p w14:paraId="3067737E" w14:textId="4DCEE815" w:rsidR="0003144B" w:rsidRPr="003874AA" w:rsidRDefault="0003144B" w:rsidP="0003144B">
      <w:pPr>
        <w:pStyle w:val="FootnoteText"/>
        <w:rPr>
          <w:rFonts w:ascii="Proxima Nova Rg" w:hAnsi="Proxima Nova Rg" w:cstheme="minorHAnsi"/>
          <w:sz w:val="18"/>
          <w:szCs w:val="18"/>
          <w:lang w:val="en-US"/>
        </w:rPr>
      </w:pPr>
      <w:r w:rsidRPr="003874AA">
        <w:rPr>
          <w:rStyle w:val="FootnoteReference"/>
          <w:rFonts w:ascii="Proxima Nova Rg" w:hAnsi="Proxima Nova Rg" w:cstheme="minorHAnsi"/>
          <w:sz w:val="18"/>
          <w:szCs w:val="18"/>
        </w:rPr>
        <w:footnoteRef/>
      </w:r>
      <w:r w:rsidRPr="003874AA">
        <w:rPr>
          <w:rFonts w:ascii="Proxima Nova Rg" w:hAnsi="Proxima Nova Rg" w:cstheme="minorHAnsi"/>
          <w:sz w:val="18"/>
          <w:szCs w:val="18"/>
        </w:rPr>
        <w:t xml:space="preserve"> BGE 117 IV </w:t>
      </w:r>
      <w:r w:rsidR="00A0225B" w:rsidRPr="003874AA">
        <w:rPr>
          <w:rFonts w:ascii="Proxima Nova Rg" w:hAnsi="Proxima Nova Rg" w:cstheme="minorHAnsi"/>
          <w:sz w:val="18"/>
          <w:szCs w:val="18"/>
        </w:rPr>
        <w:t>14</w:t>
      </w:r>
    </w:p>
  </w:footnote>
  <w:footnote w:id="9">
    <w:p w14:paraId="40B3E49B" w14:textId="77777777" w:rsidR="0003144B" w:rsidRPr="003874AA" w:rsidRDefault="0003144B" w:rsidP="0003144B">
      <w:pPr>
        <w:pStyle w:val="FootnoteText"/>
        <w:rPr>
          <w:rFonts w:ascii="Proxima Nova Rg" w:hAnsi="Proxima Nova Rg" w:cstheme="minorHAnsi"/>
          <w:sz w:val="18"/>
          <w:szCs w:val="18"/>
          <w:lang w:val="en-US"/>
        </w:rPr>
      </w:pPr>
      <w:r w:rsidRPr="003874AA">
        <w:rPr>
          <w:rStyle w:val="FootnoteReference"/>
          <w:rFonts w:ascii="Proxima Nova Rg" w:hAnsi="Proxima Nova Rg" w:cstheme="minorHAnsi"/>
          <w:sz w:val="18"/>
          <w:szCs w:val="18"/>
        </w:rPr>
        <w:footnoteRef/>
      </w:r>
      <w:r w:rsidRPr="003874AA">
        <w:rPr>
          <w:rFonts w:ascii="Proxima Nova Rg" w:hAnsi="Proxima Nova Rg" w:cstheme="minorHAnsi"/>
          <w:sz w:val="18"/>
          <w:szCs w:val="18"/>
        </w:rPr>
        <w:t xml:space="preserve"> </w:t>
      </w:r>
      <w:r w:rsidRPr="003874AA">
        <w:rPr>
          <w:rFonts w:ascii="Proxima Nova Rg" w:eastAsia="Calibri" w:hAnsi="Proxima Nova Rg" w:cstheme="minorHAnsi"/>
          <w:bCs/>
          <w:sz w:val="18"/>
          <w:szCs w:val="18"/>
        </w:rPr>
        <w:t>28 May 2008, A/HRC/8/41, Report of the working group, para. 57(23)</w:t>
      </w:r>
    </w:p>
  </w:footnote>
  <w:footnote w:id="10">
    <w:p w14:paraId="5055E1A1" w14:textId="77777777" w:rsidR="0003144B" w:rsidRPr="009F4C55" w:rsidRDefault="0003144B" w:rsidP="0003144B">
      <w:pPr>
        <w:pStyle w:val="FootnoteText"/>
        <w:rPr>
          <w:rFonts w:asciiTheme="minorHAnsi" w:hAnsiTheme="minorHAnsi" w:cstheme="minorHAnsi"/>
          <w:lang w:val="en-US"/>
        </w:rPr>
      </w:pPr>
      <w:r w:rsidRPr="003874AA">
        <w:rPr>
          <w:rStyle w:val="FootnoteReference"/>
          <w:rFonts w:ascii="Proxima Nova Rg" w:hAnsi="Proxima Nova Rg" w:cstheme="minorHAnsi"/>
          <w:sz w:val="18"/>
          <w:szCs w:val="18"/>
        </w:rPr>
        <w:footnoteRef/>
      </w:r>
      <w:r w:rsidRPr="003874AA">
        <w:rPr>
          <w:rFonts w:ascii="Proxima Nova Rg" w:hAnsi="Proxima Nova Rg" w:cstheme="minorHAnsi"/>
          <w:sz w:val="18"/>
          <w:szCs w:val="18"/>
        </w:rPr>
        <w:t xml:space="preserve"> </w:t>
      </w:r>
      <w:r w:rsidRPr="003874AA">
        <w:rPr>
          <w:rFonts w:ascii="Proxima Nova Rg" w:eastAsia="Calibri" w:hAnsi="Proxima Nova Rg" w:cstheme="minorHAnsi"/>
          <w:bCs/>
          <w:sz w:val="18"/>
          <w:szCs w:val="18"/>
        </w:rPr>
        <w:t>25 August 2008, A/HRC/8/41/Add.1, Report of the working group: Addendum, para. 25</w:t>
      </w:r>
    </w:p>
  </w:footnote>
  <w:footnote w:id="11">
    <w:p w14:paraId="09BDB6BB" w14:textId="77777777" w:rsidR="0003144B" w:rsidRPr="003874AA" w:rsidRDefault="0003144B" w:rsidP="0003144B">
      <w:pPr>
        <w:pStyle w:val="FootnoteText"/>
        <w:rPr>
          <w:rFonts w:ascii="Proxima Nova Rg" w:hAnsi="Proxima Nova Rg" w:cstheme="minorHAnsi"/>
          <w:sz w:val="18"/>
          <w:szCs w:val="18"/>
          <w:lang w:val="en-US"/>
        </w:rPr>
      </w:pPr>
      <w:r w:rsidRPr="003874AA">
        <w:rPr>
          <w:rStyle w:val="FootnoteReference"/>
          <w:rFonts w:ascii="Proxima Nova Rg" w:hAnsi="Proxima Nova Rg" w:cstheme="minorHAnsi"/>
          <w:sz w:val="18"/>
          <w:szCs w:val="18"/>
        </w:rPr>
        <w:footnoteRef/>
      </w:r>
      <w:r w:rsidRPr="003874AA">
        <w:rPr>
          <w:rFonts w:ascii="Proxima Nova Rg" w:hAnsi="Proxima Nova Rg" w:cstheme="minorHAnsi"/>
          <w:sz w:val="18"/>
          <w:szCs w:val="18"/>
        </w:rPr>
        <w:t xml:space="preserve"> 7 December 2012, A/HRC/22/11, Report of the working group, paras. 122(44) and 123(81)</w:t>
      </w:r>
    </w:p>
  </w:footnote>
  <w:footnote w:id="12">
    <w:p w14:paraId="4E17E439" w14:textId="77777777" w:rsidR="0003144B" w:rsidRPr="003874AA" w:rsidRDefault="0003144B" w:rsidP="0003144B">
      <w:pPr>
        <w:pStyle w:val="FootnoteText"/>
        <w:rPr>
          <w:rFonts w:ascii="Proxima Nova Rg" w:hAnsi="Proxima Nova Rg" w:cstheme="minorHAnsi"/>
          <w:sz w:val="18"/>
          <w:szCs w:val="18"/>
          <w:lang w:val="en-US"/>
        </w:rPr>
      </w:pPr>
      <w:r w:rsidRPr="003874AA">
        <w:rPr>
          <w:rStyle w:val="FootnoteReference"/>
          <w:rFonts w:ascii="Proxima Nova Rg" w:hAnsi="Proxima Nova Rg" w:cstheme="minorHAnsi"/>
          <w:sz w:val="18"/>
          <w:szCs w:val="18"/>
        </w:rPr>
        <w:footnoteRef/>
      </w:r>
      <w:r w:rsidRPr="003874AA">
        <w:rPr>
          <w:rFonts w:ascii="Proxima Nova Rg" w:hAnsi="Proxima Nova Rg" w:cstheme="minorHAnsi"/>
          <w:sz w:val="18"/>
          <w:szCs w:val="18"/>
        </w:rPr>
        <w:t xml:space="preserve"> 5 March 2013, A/HRC/22/11/Add.1, Report of the working group: Addendum, para. 123(81)</w:t>
      </w:r>
    </w:p>
  </w:footnote>
  <w:footnote w:id="13">
    <w:p w14:paraId="059B32B5" w14:textId="77777777" w:rsidR="0003144B" w:rsidRPr="003874AA" w:rsidRDefault="0003144B" w:rsidP="0003144B">
      <w:pPr>
        <w:pStyle w:val="FootnoteText"/>
        <w:rPr>
          <w:rFonts w:ascii="Proxima Nova Rg" w:hAnsi="Proxima Nova Rg" w:cstheme="minorHAnsi"/>
          <w:sz w:val="18"/>
          <w:szCs w:val="18"/>
          <w:lang w:val="en-US"/>
        </w:rPr>
      </w:pPr>
      <w:r w:rsidRPr="003874AA">
        <w:rPr>
          <w:rStyle w:val="FootnoteReference"/>
          <w:rFonts w:ascii="Proxima Nova Rg" w:hAnsi="Proxima Nova Rg" w:cstheme="minorHAnsi"/>
          <w:sz w:val="18"/>
          <w:szCs w:val="18"/>
        </w:rPr>
        <w:footnoteRef/>
      </w:r>
      <w:r w:rsidRPr="003874AA">
        <w:rPr>
          <w:rFonts w:ascii="Proxima Nova Rg" w:hAnsi="Proxima Nova Rg" w:cstheme="minorHAnsi"/>
          <w:sz w:val="18"/>
          <w:szCs w:val="18"/>
        </w:rPr>
        <w:t xml:space="preserve"> 11 July 2017, A/HRC/WG.6/28/CHE/1, National report, para. 22</w:t>
      </w:r>
    </w:p>
  </w:footnote>
  <w:footnote w:id="14">
    <w:p w14:paraId="2DF4EE9F" w14:textId="77777777" w:rsidR="0003144B" w:rsidRPr="009F4C55" w:rsidRDefault="0003144B" w:rsidP="0003144B">
      <w:pPr>
        <w:pStyle w:val="FootnoteText"/>
        <w:rPr>
          <w:rFonts w:asciiTheme="minorHAnsi" w:hAnsiTheme="minorHAnsi" w:cstheme="minorHAnsi"/>
          <w:lang w:val="en-US"/>
        </w:rPr>
      </w:pPr>
      <w:r w:rsidRPr="003874AA">
        <w:rPr>
          <w:rStyle w:val="FootnoteReference"/>
          <w:rFonts w:ascii="Proxima Nova Rg" w:hAnsi="Proxima Nova Rg" w:cstheme="minorHAnsi"/>
          <w:sz w:val="18"/>
          <w:szCs w:val="18"/>
        </w:rPr>
        <w:footnoteRef/>
      </w:r>
      <w:r w:rsidRPr="003874AA">
        <w:rPr>
          <w:rFonts w:ascii="Proxima Nova Rg" w:hAnsi="Proxima Nova Rg" w:cstheme="minorHAnsi"/>
          <w:sz w:val="18"/>
          <w:szCs w:val="18"/>
        </w:rPr>
        <w:t xml:space="preserve"> 29 December 2017, A/HRC/37/12, Report of the working group, paras. 146(103) and 148(61)</w:t>
      </w:r>
    </w:p>
  </w:footnote>
  <w:footnote w:id="15">
    <w:p w14:paraId="7FD43114" w14:textId="279663D4" w:rsidR="000B16DC" w:rsidRPr="009434EB" w:rsidRDefault="000B16DC" w:rsidP="005E226A">
      <w:pPr>
        <w:rPr>
          <w:lang w:val="en-US"/>
        </w:rPr>
      </w:pPr>
      <w:r>
        <w:rPr>
          <w:rStyle w:val="FootnoteReference"/>
        </w:rPr>
        <w:footnoteRef/>
      </w:r>
      <w:r>
        <w:t xml:space="preserve"> </w:t>
      </w:r>
      <w:r w:rsidRPr="00CC0A25">
        <w:rPr>
          <w:rFonts w:ascii="Proxima Nova Rg" w:hAnsi="Proxima Nova Rg"/>
          <w:sz w:val="18"/>
          <w:szCs w:val="18"/>
        </w:rPr>
        <w:t>31 March 2023, A/HRC/53/12, Report of the Working Group</w:t>
      </w:r>
      <w:r>
        <w:rPr>
          <w:rFonts w:ascii="Proxima Nova Rg" w:hAnsi="Proxima Nova Rg"/>
          <w:sz w:val="18"/>
          <w:szCs w:val="18"/>
        </w:rPr>
        <w:t>, paras. 39(263), 39(264), 39(265), 39(266) and 39(267)</w:t>
      </w:r>
      <w:r w:rsidRPr="00CC0A25">
        <w:rPr>
          <w:rFonts w:ascii="Proxima Nova Rg" w:hAnsi="Proxima Nova Rg"/>
          <w:sz w:val="18"/>
          <w:szCs w:val="18"/>
        </w:rPr>
        <w:t xml:space="preserve"> </w:t>
      </w:r>
    </w:p>
  </w:footnote>
  <w:footnote w:id="16">
    <w:p w14:paraId="7E87EFA7" w14:textId="77777777" w:rsidR="006427D5" w:rsidRPr="00B66A7A" w:rsidRDefault="006427D5" w:rsidP="006427D5">
      <w:pPr>
        <w:rPr>
          <w:rFonts w:ascii="Proxima Nova Rg" w:hAnsi="Proxima Nova Rg"/>
          <w:sz w:val="18"/>
          <w:szCs w:val="18"/>
          <w:lang w:val="en-US"/>
        </w:rPr>
      </w:pPr>
      <w:r>
        <w:rPr>
          <w:rStyle w:val="FootnoteReference"/>
        </w:rPr>
        <w:footnoteRef/>
      </w:r>
      <w:r>
        <w:t xml:space="preserve"> </w:t>
      </w:r>
      <w:r w:rsidRPr="00B66A7A">
        <w:rPr>
          <w:rFonts w:ascii="Proxima Nova Rg" w:hAnsi="Proxima Nova Rg"/>
          <w:sz w:val="18"/>
          <w:szCs w:val="18"/>
        </w:rPr>
        <w:t>9 June 2023, A/HRC/53/12/Add.1, Report of the Working Group</w:t>
      </w:r>
    </w:p>
    <w:p w14:paraId="24816397" w14:textId="4001C81D" w:rsidR="006427D5" w:rsidRPr="009434EB" w:rsidRDefault="006427D5">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E4A49" w14:textId="7CECF566" w:rsidR="00D554C8" w:rsidRDefault="00D554C8">
    <w:pPr>
      <w:pStyle w:val="Header"/>
    </w:pPr>
  </w:p>
  <w:p w14:paraId="24E38538" w14:textId="77777777" w:rsidR="00D554C8" w:rsidRDefault="00D554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B78F9" w14:textId="33F007EB" w:rsidR="00D554C8" w:rsidRDefault="008C2392">
    <w:pPr>
      <w:pStyle w:val="Header"/>
    </w:pPr>
    <w:r>
      <w:rPr>
        <w:noProof/>
      </w:rPr>
      <w:drawing>
        <wp:anchor distT="0" distB="0" distL="114300" distR="114300" simplePos="0" relativeHeight="251660288" behindDoc="0" locked="0" layoutInCell="1" allowOverlap="1" wp14:anchorId="4A17D8B8" wp14:editId="543E5A55">
          <wp:simplePos x="0" y="0"/>
          <wp:positionH relativeFrom="margin">
            <wp:posOffset>3370580</wp:posOffset>
          </wp:positionH>
          <wp:positionV relativeFrom="margin">
            <wp:posOffset>-304800</wp:posOffset>
          </wp:positionV>
          <wp:extent cx="3215640" cy="1115060"/>
          <wp:effectExtent l="0" t="0" r="3810" b="8890"/>
          <wp:wrapSquare wrapText="bothSides"/>
          <wp:docPr id="114937029" name="Picture 1" descr="A person with a blue and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37029" name="Picture 1" descr="A person with a blue and white background&#10;&#10;Description automatically generated with medium confidence"/>
                  <pic:cNvPicPr/>
                </pic:nvPicPr>
                <pic:blipFill>
                  <a:blip r:embed="rId1"/>
                  <a:stretch>
                    <a:fillRect/>
                  </a:stretch>
                </pic:blipFill>
                <pic:spPr>
                  <a:xfrm>
                    <a:off x="0" y="0"/>
                    <a:ext cx="3215640" cy="11150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266279393">
    <w:abstractNumId w:val="3"/>
  </w:num>
  <w:num w:numId="2" w16cid:durableId="734621155">
    <w:abstractNumId w:val="2"/>
  </w:num>
  <w:num w:numId="3" w16cid:durableId="1564952010">
    <w:abstractNumId w:val="1"/>
  </w:num>
  <w:num w:numId="4" w16cid:durableId="17877745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onia Vohito">
    <w15:presenceInfo w15:providerId="Windows Live" w15:userId="c7fe85dc6e3321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469C"/>
    <w:rsid w:val="00005DAA"/>
    <w:rsid w:val="00006251"/>
    <w:rsid w:val="00010B93"/>
    <w:rsid w:val="000149F9"/>
    <w:rsid w:val="00016720"/>
    <w:rsid w:val="00016CB3"/>
    <w:rsid w:val="00024CA2"/>
    <w:rsid w:val="00027D0E"/>
    <w:rsid w:val="0003144B"/>
    <w:rsid w:val="000320CF"/>
    <w:rsid w:val="000337AA"/>
    <w:rsid w:val="00060435"/>
    <w:rsid w:val="000619B0"/>
    <w:rsid w:val="0006556F"/>
    <w:rsid w:val="00075847"/>
    <w:rsid w:val="000776F2"/>
    <w:rsid w:val="00082DC2"/>
    <w:rsid w:val="000842F5"/>
    <w:rsid w:val="00084511"/>
    <w:rsid w:val="000A1490"/>
    <w:rsid w:val="000A39F6"/>
    <w:rsid w:val="000A5F19"/>
    <w:rsid w:val="000B0A8C"/>
    <w:rsid w:val="000B16DC"/>
    <w:rsid w:val="000B2F36"/>
    <w:rsid w:val="000B66F9"/>
    <w:rsid w:val="000C22FB"/>
    <w:rsid w:val="000C2652"/>
    <w:rsid w:val="000C2FF2"/>
    <w:rsid w:val="000C37D3"/>
    <w:rsid w:val="000C56C2"/>
    <w:rsid w:val="000E314D"/>
    <w:rsid w:val="000E55B9"/>
    <w:rsid w:val="000F60CE"/>
    <w:rsid w:val="000F6644"/>
    <w:rsid w:val="00105465"/>
    <w:rsid w:val="0010748C"/>
    <w:rsid w:val="001137B8"/>
    <w:rsid w:val="00120D68"/>
    <w:rsid w:val="00123508"/>
    <w:rsid w:val="001271FE"/>
    <w:rsid w:val="001356B5"/>
    <w:rsid w:val="00136CFF"/>
    <w:rsid w:val="001410F0"/>
    <w:rsid w:val="0014203A"/>
    <w:rsid w:val="00142C16"/>
    <w:rsid w:val="00172037"/>
    <w:rsid w:val="00175ECF"/>
    <w:rsid w:val="001A06FE"/>
    <w:rsid w:val="001B7997"/>
    <w:rsid w:val="001C0CB6"/>
    <w:rsid w:val="001C29C3"/>
    <w:rsid w:val="001C4244"/>
    <w:rsid w:val="001C779D"/>
    <w:rsid w:val="001D53D3"/>
    <w:rsid w:val="001D6B19"/>
    <w:rsid w:val="001E0C7D"/>
    <w:rsid w:val="001E0ECC"/>
    <w:rsid w:val="001E43C2"/>
    <w:rsid w:val="001F0E48"/>
    <w:rsid w:val="001F720B"/>
    <w:rsid w:val="00214EE1"/>
    <w:rsid w:val="00221AF0"/>
    <w:rsid w:val="00222FAB"/>
    <w:rsid w:val="00226A92"/>
    <w:rsid w:val="00231F5D"/>
    <w:rsid w:val="00234040"/>
    <w:rsid w:val="00240EA1"/>
    <w:rsid w:val="002525A9"/>
    <w:rsid w:val="00260954"/>
    <w:rsid w:val="0026746A"/>
    <w:rsid w:val="00271923"/>
    <w:rsid w:val="00280039"/>
    <w:rsid w:val="002834F2"/>
    <w:rsid w:val="00283D0A"/>
    <w:rsid w:val="00284A40"/>
    <w:rsid w:val="00284BD8"/>
    <w:rsid w:val="00294582"/>
    <w:rsid w:val="00294AEE"/>
    <w:rsid w:val="00296A59"/>
    <w:rsid w:val="002A0B7F"/>
    <w:rsid w:val="002A2C09"/>
    <w:rsid w:val="002A51B6"/>
    <w:rsid w:val="002B4939"/>
    <w:rsid w:val="002B7146"/>
    <w:rsid w:val="002C429C"/>
    <w:rsid w:val="002D2B67"/>
    <w:rsid w:val="002D7F89"/>
    <w:rsid w:val="002E53C2"/>
    <w:rsid w:val="002E6523"/>
    <w:rsid w:val="002E67E6"/>
    <w:rsid w:val="002F3C85"/>
    <w:rsid w:val="002F49E7"/>
    <w:rsid w:val="002F67AB"/>
    <w:rsid w:val="00300B4A"/>
    <w:rsid w:val="00304BF9"/>
    <w:rsid w:val="00305B1E"/>
    <w:rsid w:val="00310C4C"/>
    <w:rsid w:val="00323C9D"/>
    <w:rsid w:val="0033074D"/>
    <w:rsid w:val="003323EB"/>
    <w:rsid w:val="00333AE9"/>
    <w:rsid w:val="003360DB"/>
    <w:rsid w:val="00337AB1"/>
    <w:rsid w:val="00337F08"/>
    <w:rsid w:val="0034112D"/>
    <w:rsid w:val="0034398E"/>
    <w:rsid w:val="003549EC"/>
    <w:rsid w:val="00355E0D"/>
    <w:rsid w:val="00356F60"/>
    <w:rsid w:val="00362EA6"/>
    <w:rsid w:val="00373FE1"/>
    <w:rsid w:val="003749A6"/>
    <w:rsid w:val="00383CB4"/>
    <w:rsid w:val="0038447B"/>
    <w:rsid w:val="0038593B"/>
    <w:rsid w:val="00386A5F"/>
    <w:rsid w:val="003874AA"/>
    <w:rsid w:val="00393250"/>
    <w:rsid w:val="00393727"/>
    <w:rsid w:val="003A0232"/>
    <w:rsid w:val="003A1B48"/>
    <w:rsid w:val="003A496E"/>
    <w:rsid w:val="003A67D6"/>
    <w:rsid w:val="003B2F25"/>
    <w:rsid w:val="003B5F8C"/>
    <w:rsid w:val="003D2E36"/>
    <w:rsid w:val="003D2F63"/>
    <w:rsid w:val="003E7802"/>
    <w:rsid w:val="003F0753"/>
    <w:rsid w:val="003F72BA"/>
    <w:rsid w:val="00404F8C"/>
    <w:rsid w:val="00414CF9"/>
    <w:rsid w:val="00414EFB"/>
    <w:rsid w:val="004215AF"/>
    <w:rsid w:val="00422528"/>
    <w:rsid w:val="00464D72"/>
    <w:rsid w:val="004671DD"/>
    <w:rsid w:val="0047704E"/>
    <w:rsid w:val="0048717A"/>
    <w:rsid w:val="004931C1"/>
    <w:rsid w:val="00493445"/>
    <w:rsid w:val="004A3A83"/>
    <w:rsid w:val="004A62CE"/>
    <w:rsid w:val="004B5E0A"/>
    <w:rsid w:val="004C3DA7"/>
    <w:rsid w:val="004C3F45"/>
    <w:rsid w:val="004C4932"/>
    <w:rsid w:val="004D3E02"/>
    <w:rsid w:val="004D6AF5"/>
    <w:rsid w:val="004E1E1F"/>
    <w:rsid w:val="004E2E39"/>
    <w:rsid w:val="004E4109"/>
    <w:rsid w:val="004E7AC7"/>
    <w:rsid w:val="004F050F"/>
    <w:rsid w:val="004F397F"/>
    <w:rsid w:val="005015FA"/>
    <w:rsid w:val="00511F68"/>
    <w:rsid w:val="005144E5"/>
    <w:rsid w:val="0051748B"/>
    <w:rsid w:val="005269A3"/>
    <w:rsid w:val="00535471"/>
    <w:rsid w:val="005354D3"/>
    <w:rsid w:val="00551E97"/>
    <w:rsid w:val="00560E4F"/>
    <w:rsid w:val="005656EF"/>
    <w:rsid w:val="00565B6E"/>
    <w:rsid w:val="00565FA6"/>
    <w:rsid w:val="00570B3A"/>
    <w:rsid w:val="00580C03"/>
    <w:rsid w:val="00591C56"/>
    <w:rsid w:val="005920BB"/>
    <w:rsid w:val="005B403A"/>
    <w:rsid w:val="005B4CBD"/>
    <w:rsid w:val="005B7CF8"/>
    <w:rsid w:val="005B7F97"/>
    <w:rsid w:val="005C3F14"/>
    <w:rsid w:val="005D04BC"/>
    <w:rsid w:val="005D1225"/>
    <w:rsid w:val="005D2B0F"/>
    <w:rsid w:val="005D367F"/>
    <w:rsid w:val="005D7900"/>
    <w:rsid w:val="005E19BB"/>
    <w:rsid w:val="005E226A"/>
    <w:rsid w:val="005E6E59"/>
    <w:rsid w:val="005F1FFE"/>
    <w:rsid w:val="005F22CB"/>
    <w:rsid w:val="0060457A"/>
    <w:rsid w:val="006229EB"/>
    <w:rsid w:val="00627334"/>
    <w:rsid w:val="00630D32"/>
    <w:rsid w:val="006427D5"/>
    <w:rsid w:val="0064323B"/>
    <w:rsid w:val="00647525"/>
    <w:rsid w:val="00653261"/>
    <w:rsid w:val="00653404"/>
    <w:rsid w:val="006552F2"/>
    <w:rsid w:val="00657C16"/>
    <w:rsid w:val="00663891"/>
    <w:rsid w:val="00666816"/>
    <w:rsid w:val="00667B6E"/>
    <w:rsid w:val="00670CE7"/>
    <w:rsid w:val="00674645"/>
    <w:rsid w:val="006771F1"/>
    <w:rsid w:val="006825A3"/>
    <w:rsid w:val="00682E39"/>
    <w:rsid w:val="00686373"/>
    <w:rsid w:val="006929A1"/>
    <w:rsid w:val="006A1C2C"/>
    <w:rsid w:val="006B1017"/>
    <w:rsid w:val="006C2E7A"/>
    <w:rsid w:val="006D0138"/>
    <w:rsid w:val="006D37EF"/>
    <w:rsid w:val="006D429C"/>
    <w:rsid w:val="006D767D"/>
    <w:rsid w:val="006F1AB7"/>
    <w:rsid w:val="006F2157"/>
    <w:rsid w:val="006F553D"/>
    <w:rsid w:val="0070474D"/>
    <w:rsid w:val="007069FF"/>
    <w:rsid w:val="00707EFA"/>
    <w:rsid w:val="007214FC"/>
    <w:rsid w:val="00727FCA"/>
    <w:rsid w:val="00731D2F"/>
    <w:rsid w:val="00733D0A"/>
    <w:rsid w:val="00735A54"/>
    <w:rsid w:val="0074008B"/>
    <w:rsid w:val="00745D02"/>
    <w:rsid w:val="00760FB3"/>
    <w:rsid w:val="007650B3"/>
    <w:rsid w:val="007656F5"/>
    <w:rsid w:val="00766433"/>
    <w:rsid w:val="00770493"/>
    <w:rsid w:val="0077062F"/>
    <w:rsid w:val="007709C9"/>
    <w:rsid w:val="00772F3C"/>
    <w:rsid w:val="007746C8"/>
    <w:rsid w:val="00776A55"/>
    <w:rsid w:val="007952A1"/>
    <w:rsid w:val="00796A56"/>
    <w:rsid w:val="00796E3F"/>
    <w:rsid w:val="007A4233"/>
    <w:rsid w:val="007A5017"/>
    <w:rsid w:val="007A5E80"/>
    <w:rsid w:val="007B02C0"/>
    <w:rsid w:val="007B60E4"/>
    <w:rsid w:val="007C4D93"/>
    <w:rsid w:val="007C5364"/>
    <w:rsid w:val="007C5643"/>
    <w:rsid w:val="007C56DC"/>
    <w:rsid w:val="007C5839"/>
    <w:rsid w:val="007C687F"/>
    <w:rsid w:val="007D049C"/>
    <w:rsid w:val="007D0DF5"/>
    <w:rsid w:val="007D1475"/>
    <w:rsid w:val="007E0EE4"/>
    <w:rsid w:val="007E3D40"/>
    <w:rsid w:val="00810387"/>
    <w:rsid w:val="00820DC0"/>
    <w:rsid w:val="00823B96"/>
    <w:rsid w:val="0082500B"/>
    <w:rsid w:val="008278C7"/>
    <w:rsid w:val="008305C0"/>
    <w:rsid w:val="008331FF"/>
    <w:rsid w:val="00854853"/>
    <w:rsid w:val="00855E97"/>
    <w:rsid w:val="00862AD9"/>
    <w:rsid w:val="00862AF5"/>
    <w:rsid w:val="00864245"/>
    <w:rsid w:val="0087083D"/>
    <w:rsid w:val="00876EDE"/>
    <w:rsid w:val="00882B26"/>
    <w:rsid w:val="00883606"/>
    <w:rsid w:val="008848D4"/>
    <w:rsid w:val="008906D8"/>
    <w:rsid w:val="0089745C"/>
    <w:rsid w:val="008A12B3"/>
    <w:rsid w:val="008A612B"/>
    <w:rsid w:val="008C1E85"/>
    <w:rsid w:val="008C2392"/>
    <w:rsid w:val="008C5580"/>
    <w:rsid w:val="008C689B"/>
    <w:rsid w:val="008D4938"/>
    <w:rsid w:val="008D7981"/>
    <w:rsid w:val="008F31D8"/>
    <w:rsid w:val="008F4411"/>
    <w:rsid w:val="009000E1"/>
    <w:rsid w:val="00904E3C"/>
    <w:rsid w:val="00905ADB"/>
    <w:rsid w:val="00905FA7"/>
    <w:rsid w:val="00907813"/>
    <w:rsid w:val="00912AE7"/>
    <w:rsid w:val="0091489B"/>
    <w:rsid w:val="009434EB"/>
    <w:rsid w:val="00950459"/>
    <w:rsid w:val="009518B8"/>
    <w:rsid w:val="00965E99"/>
    <w:rsid w:val="0097538D"/>
    <w:rsid w:val="00977A67"/>
    <w:rsid w:val="009837D0"/>
    <w:rsid w:val="00997A39"/>
    <w:rsid w:val="009A586A"/>
    <w:rsid w:val="009B04A9"/>
    <w:rsid w:val="009B1D74"/>
    <w:rsid w:val="009C6C86"/>
    <w:rsid w:val="009C7446"/>
    <w:rsid w:val="009C7BE5"/>
    <w:rsid w:val="009D26D5"/>
    <w:rsid w:val="009D2861"/>
    <w:rsid w:val="009D3F99"/>
    <w:rsid w:val="009D74F8"/>
    <w:rsid w:val="009E0500"/>
    <w:rsid w:val="009E2A54"/>
    <w:rsid w:val="009E32B2"/>
    <w:rsid w:val="009F00B9"/>
    <w:rsid w:val="009F4C55"/>
    <w:rsid w:val="009F51E6"/>
    <w:rsid w:val="00A0225B"/>
    <w:rsid w:val="00A06BC7"/>
    <w:rsid w:val="00A175AF"/>
    <w:rsid w:val="00A3015D"/>
    <w:rsid w:val="00A30CD1"/>
    <w:rsid w:val="00A32377"/>
    <w:rsid w:val="00A36B68"/>
    <w:rsid w:val="00A37012"/>
    <w:rsid w:val="00A515CB"/>
    <w:rsid w:val="00A5209D"/>
    <w:rsid w:val="00A65D58"/>
    <w:rsid w:val="00A666AC"/>
    <w:rsid w:val="00A74C71"/>
    <w:rsid w:val="00A74E85"/>
    <w:rsid w:val="00A811B9"/>
    <w:rsid w:val="00A84247"/>
    <w:rsid w:val="00A84361"/>
    <w:rsid w:val="00A877EE"/>
    <w:rsid w:val="00A9077F"/>
    <w:rsid w:val="00A9080C"/>
    <w:rsid w:val="00A97FD6"/>
    <w:rsid w:val="00AA02B0"/>
    <w:rsid w:val="00AC10E4"/>
    <w:rsid w:val="00AC2417"/>
    <w:rsid w:val="00AC78F1"/>
    <w:rsid w:val="00AD1084"/>
    <w:rsid w:val="00AD3BBA"/>
    <w:rsid w:val="00AE2A76"/>
    <w:rsid w:val="00AE4B01"/>
    <w:rsid w:val="00AF4F61"/>
    <w:rsid w:val="00AF60F8"/>
    <w:rsid w:val="00AF7698"/>
    <w:rsid w:val="00B011D7"/>
    <w:rsid w:val="00B02F79"/>
    <w:rsid w:val="00B1018C"/>
    <w:rsid w:val="00B10849"/>
    <w:rsid w:val="00B109B0"/>
    <w:rsid w:val="00B16C77"/>
    <w:rsid w:val="00B20083"/>
    <w:rsid w:val="00B25DA6"/>
    <w:rsid w:val="00B27DAD"/>
    <w:rsid w:val="00B319B5"/>
    <w:rsid w:val="00B408BE"/>
    <w:rsid w:val="00B439AA"/>
    <w:rsid w:val="00B44C45"/>
    <w:rsid w:val="00B4688A"/>
    <w:rsid w:val="00B54FF0"/>
    <w:rsid w:val="00B64C3E"/>
    <w:rsid w:val="00B8659A"/>
    <w:rsid w:val="00B868B0"/>
    <w:rsid w:val="00B87993"/>
    <w:rsid w:val="00B94FF5"/>
    <w:rsid w:val="00B971D7"/>
    <w:rsid w:val="00BA270B"/>
    <w:rsid w:val="00BA310E"/>
    <w:rsid w:val="00BA4ED3"/>
    <w:rsid w:val="00BB7DC3"/>
    <w:rsid w:val="00BC5176"/>
    <w:rsid w:val="00BC6FC4"/>
    <w:rsid w:val="00BD705F"/>
    <w:rsid w:val="00BE1697"/>
    <w:rsid w:val="00BE175D"/>
    <w:rsid w:val="00BE5B45"/>
    <w:rsid w:val="00BE6087"/>
    <w:rsid w:val="00BE7D46"/>
    <w:rsid w:val="00BF375F"/>
    <w:rsid w:val="00C00A59"/>
    <w:rsid w:val="00C06E41"/>
    <w:rsid w:val="00C17DB8"/>
    <w:rsid w:val="00C2104E"/>
    <w:rsid w:val="00C25080"/>
    <w:rsid w:val="00C25252"/>
    <w:rsid w:val="00C3049C"/>
    <w:rsid w:val="00C30B46"/>
    <w:rsid w:val="00C402BD"/>
    <w:rsid w:val="00C41E08"/>
    <w:rsid w:val="00C42D95"/>
    <w:rsid w:val="00C44904"/>
    <w:rsid w:val="00C45076"/>
    <w:rsid w:val="00C542E5"/>
    <w:rsid w:val="00C707B9"/>
    <w:rsid w:val="00C73434"/>
    <w:rsid w:val="00C77C73"/>
    <w:rsid w:val="00CA1110"/>
    <w:rsid w:val="00CB23B9"/>
    <w:rsid w:val="00CB6679"/>
    <w:rsid w:val="00CD5FFE"/>
    <w:rsid w:val="00CE1F11"/>
    <w:rsid w:val="00CE436E"/>
    <w:rsid w:val="00CF14A8"/>
    <w:rsid w:val="00CF3031"/>
    <w:rsid w:val="00CF77D3"/>
    <w:rsid w:val="00D1051F"/>
    <w:rsid w:val="00D1188E"/>
    <w:rsid w:val="00D14793"/>
    <w:rsid w:val="00D15C11"/>
    <w:rsid w:val="00D21F35"/>
    <w:rsid w:val="00D2680F"/>
    <w:rsid w:val="00D27025"/>
    <w:rsid w:val="00D27865"/>
    <w:rsid w:val="00D31CBE"/>
    <w:rsid w:val="00D32098"/>
    <w:rsid w:val="00D33C41"/>
    <w:rsid w:val="00D35910"/>
    <w:rsid w:val="00D45C36"/>
    <w:rsid w:val="00D53AD4"/>
    <w:rsid w:val="00D554C8"/>
    <w:rsid w:val="00D642EB"/>
    <w:rsid w:val="00D7345E"/>
    <w:rsid w:val="00D7371D"/>
    <w:rsid w:val="00D74358"/>
    <w:rsid w:val="00D77A77"/>
    <w:rsid w:val="00D77C99"/>
    <w:rsid w:val="00D80B70"/>
    <w:rsid w:val="00D80F58"/>
    <w:rsid w:val="00D86D9B"/>
    <w:rsid w:val="00D94B85"/>
    <w:rsid w:val="00DA023A"/>
    <w:rsid w:val="00DA3604"/>
    <w:rsid w:val="00DA6F47"/>
    <w:rsid w:val="00DA7882"/>
    <w:rsid w:val="00DB02B0"/>
    <w:rsid w:val="00DB71F4"/>
    <w:rsid w:val="00DB7283"/>
    <w:rsid w:val="00DD19D8"/>
    <w:rsid w:val="00DD2F1C"/>
    <w:rsid w:val="00DD3396"/>
    <w:rsid w:val="00DD4479"/>
    <w:rsid w:val="00DD602D"/>
    <w:rsid w:val="00DE026F"/>
    <w:rsid w:val="00DE6399"/>
    <w:rsid w:val="00DF1086"/>
    <w:rsid w:val="00DF4192"/>
    <w:rsid w:val="00DF68CD"/>
    <w:rsid w:val="00DF6C20"/>
    <w:rsid w:val="00DF7CED"/>
    <w:rsid w:val="00E0043E"/>
    <w:rsid w:val="00E0196F"/>
    <w:rsid w:val="00E043A6"/>
    <w:rsid w:val="00E050F7"/>
    <w:rsid w:val="00E10253"/>
    <w:rsid w:val="00E14849"/>
    <w:rsid w:val="00E14E7F"/>
    <w:rsid w:val="00E20D0E"/>
    <w:rsid w:val="00E21A6B"/>
    <w:rsid w:val="00E31EB8"/>
    <w:rsid w:val="00E3687F"/>
    <w:rsid w:val="00E374EB"/>
    <w:rsid w:val="00E55FFB"/>
    <w:rsid w:val="00E6083D"/>
    <w:rsid w:val="00E75EB7"/>
    <w:rsid w:val="00E77670"/>
    <w:rsid w:val="00E80F11"/>
    <w:rsid w:val="00E822E8"/>
    <w:rsid w:val="00E962C2"/>
    <w:rsid w:val="00E96CC3"/>
    <w:rsid w:val="00E9746B"/>
    <w:rsid w:val="00EA17A3"/>
    <w:rsid w:val="00EA24D6"/>
    <w:rsid w:val="00EA6D77"/>
    <w:rsid w:val="00EA7F31"/>
    <w:rsid w:val="00EB5852"/>
    <w:rsid w:val="00EB6628"/>
    <w:rsid w:val="00EC11EE"/>
    <w:rsid w:val="00EC6416"/>
    <w:rsid w:val="00ED58A3"/>
    <w:rsid w:val="00ED7E64"/>
    <w:rsid w:val="00ED7E74"/>
    <w:rsid w:val="00EE2463"/>
    <w:rsid w:val="00EE2C43"/>
    <w:rsid w:val="00EE3401"/>
    <w:rsid w:val="00EE5054"/>
    <w:rsid w:val="00EF1EBE"/>
    <w:rsid w:val="00EF4506"/>
    <w:rsid w:val="00EF4636"/>
    <w:rsid w:val="00EF5697"/>
    <w:rsid w:val="00EF7B48"/>
    <w:rsid w:val="00F05051"/>
    <w:rsid w:val="00F06234"/>
    <w:rsid w:val="00F16C4A"/>
    <w:rsid w:val="00F210EF"/>
    <w:rsid w:val="00F23292"/>
    <w:rsid w:val="00F26B60"/>
    <w:rsid w:val="00F300AF"/>
    <w:rsid w:val="00F31816"/>
    <w:rsid w:val="00F42EDB"/>
    <w:rsid w:val="00F501D1"/>
    <w:rsid w:val="00F53710"/>
    <w:rsid w:val="00F604EC"/>
    <w:rsid w:val="00F63FD9"/>
    <w:rsid w:val="00F71688"/>
    <w:rsid w:val="00F71F67"/>
    <w:rsid w:val="00F7321B"/>
    <w:rsid w:val="00F74794"/>
    <w:rsid w:val="00F74F9D"/>
    <w:rsid w:val="00F777F7"/>
    <w:rsid w:val="00F81F4E"/>
    <w:rsid w:val="00F864E6"/>
    <w:rsid w:val="00F87257"/>
    <w:rsid w:val="00F97FF9"/>
    <w:rsid w:val="00FA04E4"/>
    <w:rsid w:val="00FA532B"/>
    <w:rsid w:val="00FA7037"/>
    <w:rsid w:val="00FB0AB3"/>
    <w:rsid w:val="00FB162B"/>
    <w:rsid w:val="00FB27AD"/>
    <w:rsid w:val="00FB50C9"/>
    <w:rsid w:val="00FB5BFD"/>
    <w:rsid w:val="00FC2078"/>
    <w:rsid w:val="00FC216E"/>
    <w:rsid w:val="00FD03EA"/>
    <w:rsid w:val="00FD2A1A"/>
    <w:rsid w:val="00FD411F"/>
    <w:rsid w:val="00FE5371"/>
    <w:rsid w:val="00FE59B2"/>
    <w:rsid w:val="00FF242D"/>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5_G"/>
    <w:basedOn w:val="Normal"/>
    <w:link w:val="FootnoteTextChar"/>
    <w:rsid w:val="009F51E6"/>
    <w:rPr>
      <w:sz w:val="20"/>
      <w:szCs w:val="20"/>
      <w:lang w:eastAsia="en-GB"/>
    </w:rPr>
  </w:style>
  <w:style w:type="character" w:customStyle="1" w:styleId="FootnoteTextChar">
    <w:name w:val="Footnote Text Char"/>
    <w:aliases w:val="5_G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F4C55"/>
    <w:rPr>
      <w:color w:val="605E5C"/>
      <w:shd w:val="clear" w:color="auto" w:fill="E1DFDD"/>
    </w:rPr>
  </w:style>
  <w:style w:type="character" w:customStyle="1" w:styleId="UnresolvedMention2">
    <w:name w:val="Unresolved Mention2"/>
    <w:basedOn w:val="DefaultParagraphFont"/>
    <w:uiPriority w:val="99"/>
    <w:semiHidden/>
    <w:unhideWhenUsed/>
    <w:rsid w:val="00C44904"/>
    <w:rPr>
      <w:color w:val="605E5C"/>
      <w:shd w:val="clear" w:color="auto" w:fill="E1DFDD"/>
    </w:rPr>
  </w:style>
  <w:style w:type="character" w:styleId="CommentReference">
    <w:name w:val="annotation reference"/>
    <w:basedOn w:val="DefaultParagraphFont"/>
    <w:uiPriority w:val="99"/>
    <w:semiHidden/>
    <w:unhideWhenUsed/>
    <w:rsid w:val="0014203A"/>
    <w:rPr>
      <w:sz w:val="16"/>
      <w:szCs w:val="16"/>
    </w:rPr>
  </w:style>
  <w:style w:type="paragraph" w:styleId="CommentText">
    <w:name w:val="annotation text"/>
    <w:basedOn w:val="Normal"/>
    <w:link w:val="CommentTextChar"/>
    <w:uiPriority w:val="99"/>
    <w:semiHidden/>
    <w:unhideWhenUsed/>
    <w:rsid w:val="0014203A"/>
    <w:rPr>
      <w:sz w:val="20"/>
      <w:szCs w:val="20"/>
    </w:rPr>
  </w:style>
  <w:style w:type="character" w:customStyle="1" w:styleId="CommentTextChar">
    <w:name w:val="Comment Text Char"/>
    <w:basedOn w:val="DefaultParagraphFont"/>
    <w:link w:val="CommentText"/>
    <w:uiPriority w:val="99"/>
    <w:semiHidden/>
    <w:rsid w:val="0014203A"/>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14203A"/>
    <w:rPr>
      <w:b/>
      <w:bCs/>
    </w:rPr>
  </w:style>
  <w:style w:type="character" w:customStyle="1" w:styleId="CommentSubjectChar">
    <w:name w:val="Comment Subject Char"/>
    <w:basedOn w:val="CommentTextChar"/>
    <w:link w:val="CommentSubject"/>
    <w:uiPriority w:val="99"/>
    <w:semiHidden/>
    <w:rsid w:val="0014203A"/>
    <w:rPr>
      <w:rFonts w:ascii="Grota Sans" w:eastAsia="Times New Roman" w:hAnsi="Grota Sans"/>
      <w:b/>
      <w:bCs/>
      <w:lang w:eastAsia="en-US"/>
    </w:rPr>
  </w:style>
  <w:style w:type="character" w:styleId="UnresolvedMention">
    <w:name w:val="Unresolved Mention"/>
    <w:basedOn w:val="DefaultParagraphFont"/>
    <w:uiPriority w:val="99"/>
    <w:semiHidden/>
    <w:unhideWhenUsed/>
    <w:rsid w:val="00B971D7"/>
    <w:rPr>
      <w:color w:val="605E5C"/>
      <w:shd w:val="clear" w:color="auto" w:fill="E1DFDD"/>
    </w:rPr>
  </w:style>
  <w:style w:type="paragraph" w:styleId="Revision">
    <w:name w:val="Revision"/>
    <w:hidden/>
    <w:uiPriority w:val="99"/>
    <w:semiHidden/>
    <w:rsid w:val="00EA6D77"/>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admin.ch/gov/fr/accueil/documentation/communiques.msg-id-97409.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2.xml><?xml version="1.0" encoding="utf-8"?>
<ds:datastoreItem xmlns:ds="http://schemas.openxmlformats.org/officeDocument/2006/customXml" ds:itemID="{9C515E4A-125A-4176-996E-11F6E308C347}">
  <ds:schemaRefs>
    <ds:schemaRef ds:uri="http://schemas.openxmlformats.org/officeDocument/2006/bibliography"/>
  </ds:schemaRefs>
</ds:datastoreItem>
</file>

<file path=customXml/itemProps3.xml><?xml version="1.0" encoding="utf-8"?>
<ds:datastoreItem xmlns:ds="http://schemas.openxmlformats.org/officeDocument/2006/customXml" ds:itemID="{773BE773-2579-4F84-9B26-ACA586880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2670</Words>
  <Characters>15224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6</cp:revision>
  <cp:lastPrinted>2023-09-01T11:55:00Z</cp:lastPrinted>
  <dcterms:created xsi:type="dcterms:W3CDTF">2025-10-23T21:07:00Z</dcterms:created>
  <dcterms:modified xsi:type="dcterms:W3CDTF">2025-10-23T21:44:00Z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